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B0A56BC" w14:textId="5B7D9401" w:rsidR="00DE1028" w:rsidRPr="00A1458F" w:rsidRDefault="00D13588" w:rsidP="00DE1028">
      <w:pPr>
        <w:spacing w:after="0" w:line="240" w:lineRule="auto"/>
        <w:rPr>
          <w:rFonts w:asciiTheme="majorBidi" w:hAnsiTheme="majorBidi" w:cstheme="majorBidi"/>
          <w:b/>
          <w:bCs/>
          <w:color w:val="000000"/>
          <w:sz w:val="20"/>
          <w:szCs w:val="20"/>
        </w:rPr>
      </w:pPr>
      <w:bookmarkStart w:id="0" w:name="_GoBack"/>
      <w:bookmarkEnd w:id="0"/>
      <w:ins w:id="1" w:author="TD2-GRAPHICSGF-RAMKUMAR TD" w:date="2016-03-05T21:46:00Z">
        <w:r>
          <w:rPr>
            <w:rFonts w:asciiTheme="majorBidi" w:hAnsiTheme="majorBidi" w:cstheme="majorBidi"/>
            <w:b/>
            <w:bCs/>
            <w:color w:val="000000"/>
            <w:sz w:val="20"/>
            <w:szCs w:val="20"/>
          </w:rPr>
          <w:softHyphen/>
        </w:r>
      </w:ins>
      <w:r w:rsidR="00DE1028" w:rsidRPr="00A1458F">
        <w:rPr>
          <w:rFonts w:asciiTheme="majorBidi" w:hAnsiTheme="majorBidi" w:cstheme="majorBidi"/>
          <w:b/>
          <w:bCs/>
          <w:color w:val="000000"/>
          <w:sz w:val="20"/>
          <w:szCs w:val="20"/>
        </w:rPr>
        <w:t>Supplementary information</w:t>
      </w:r>
      <w:r w:rsidR="00DE1028" w:rsidRPr="00A1458F">
        <w:rPr>
          <w:rFonts w:asciiTheme="majorBidi" w:hAnsiTheme="majorBidi" w:cstheme="majorBidi"/>
          <w:b/>
          <w:bCs/>
          <w:color w:val="000000"/>
          <w:sz w:val="20"/>
          <w:szCs w:val="20"/>
        </w:rPr>
        <w:br w:type="page"/>
      </w:r>
    </w:p>
    <w:p w14:paraId="16AE4CD5" w14:textId="77777777" w:rsidR="00DE1028" w:rsidRPr="00A1458F" w:rsidRDefault="00DE1028" w:rsidP="00DE1028">
      <w:pPr>
        <w:spacing w:after="0" w:line="240" w:lineRule="auto"/>
        <w:rPr>
          <w:rFonts w:asciiTheme="majorBidi" w:eastAsia="Times New Roman" w:hAnsiTheme="majorBidi" w:cstheme="majorBidi"/>
          <w:sz w:val="20"/>
          <w:szCs w:val="20"/>
        </w:rPr>
        <w:sectPr w:rsidR="00DE1028" w:rsidRPr="00A1458F" w:rsidSect="00D805BF">
          <w:footerReference w:type="default" r:id="rId8"/>
          <w:pgSz w:w="12240" w:h="15840"/>
          <w:pgMar w:top="1440" w:right="1440" w:bottom="1170" w:left="1440" w:header="708" w:footer="607" w:gutter="0"/>
          <w:cols w:space="708"/>
          <w:docGrid w:linePitch="360"/>
        </w:sectPr>
      </w:pPr>
    </w:p>
    <w:tbl>
      <w:tblPr>
        <w:tblpPr w:leftFromText="180" w:rightFromText="180" w:horzAnchor="page" w:tblpX="1594" w:tblpY="315"/>
        <w:tblW w:w="126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9"/>
        <w:gridCol w:w="1790"/>
        <w:gridCol w:w="2674"/>
        <w:gridCol w:w="6379"/>
        <w:gridCol w:w="1134"/>
      </w:tblGrid>
      <w:tr w:rsidR="00DE1028" w:rsidRPr="00A1458F" w14:paraId="49FADEAC" w14:textId="77777777" w:rsidTr="00D805BF">
        <w:trPr>
          <w:trHeight w:val="132"/>
        </w:trPr>
        <w:tc>
          <w:tcPr>
            <w:tcW w:w="12616" w:type="dxa"/>
            <w:gridSpan w:val="5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37C63563" w14:textId="77777777" w:rsidR="00DE1028" w:rsidRPr="00A1458F" w:rsidRDefault="00DE1028" w:rsidP="00D805BF">
            <w:pPr>
              <w:spacing w:after="0" w:line="240" w:lineRule="auto"/>
              <w:ind w:left="-108"/>
              <w:jc w:val="both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lastRenderedPageBreak/>
              <w:t xml:space="preserve">Table S1. 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PCD-related gene </w:t>
            </w:r>
            <w:r w:rsidR="00D805B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codes</w:t>
            </w:r>
            <w:r w:rsidR="00D805BF"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and primer names and sequences utilized in constructing pTRV2 vectors (blue boxes) for VIGS, in conducting semi-quantitative RT-PCR (orange boxes) or in both (green boxes).</w:t>
            </w:r>
          </w:p>
        </w:tc>
      </w:tr>
      <w:tr w:rsidR="00DE1028" w:rsidRPr="00A1458F" w14:paraId="326446FC" w14:textId="77777777" w:rsidTr="00D805BF">
        <w:trPr>
          <w:trHeight w:val="132"/>
        </w:trPr>
        <w:tc>
          <w:tcPr>
            <w:tcW w:w="639" w:type="dxa"/>
            <w:shd w:val="clear" w:color="auto" w:fill="D9D9D9" w:themeFill="background1" w:themeFillShade="D9"/>
          </w:tcPr>
          <w:p w14:paraId="383D3FCE" w14:textId="77777777" w:rsidR="00DE1028" w:rsidRPr="00A1458F" w:rsidRDefault="00204F8B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Gene c</w:t>
            </w:r>
            <w:r w:rsidR="00DE1028" w:rsidRPr="00A1458F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ode</w:t>
            </w:r>
          </w:p>
        </w:tc>
        <w:tc>
          <w:tcPr>
            <w:tcW w:w="1790" w:type="dxa"/>
            <w:shd w:val="clear" w:color="auto" w:fill="D9D9D9" w:themeFill="background1" w:themeFillShade="D9"/>
          </w:tcPr>
          <w:p w14:paraId="20C59B14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Transcript ID</w:t>
            </w:r>
          </w:p>
        </w:tc>
        <w:tc>
          <w:tcPr>
            <w:tcW w:w="2674" w:type="dxa"/>
            <w:shd w:val="clear" w:color="auto" w:fill="D9D9D9" w:themeFill="background1" w:themeFillShade="D9"/>
          </w:tcPr>
          <w:p w14:paraId="57DB0E8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Primer name</w:t>
            </w:r>
          </w:p>
        </w:tc>
        <w:tc>
          <w:tcPr>
            <w:tcW w:w="6379" w:type="dxa"/>
            <w:shd w:val="clear" w:color="auto" w:fill="D9D9D9" w:themeFill="background1" w:themeFillShade="D9"/>
          </w:tcPr>
          <w:p w14:paraId="09CA3196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Sequence (5`-3`)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14:paraId="2CDCEC5C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Amplicon size (bp)</w:t>
            </w:r>
          </w:p>
        </w:tc>
      </w:tr>
      <w:tr w:rsidR="00DE1028" w:rsidRPr="00A1458F" w14:paraId="409293BF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4C0408E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51D6CAE7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GG79261|c1_g1_i1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3832EE3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GG79261_c1_g1_i1-RT-F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14E975D8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CCATTGAATGGGCAAATGGCAG</w:t>
            </w:r>
          </w:p>
        </w:tc>
        <w:tc>
          <w:tcPr>
            <w:tcW w:w="1134" w:type="dxa"/>
            <w:shd w:val="clear" w:color="auto" w:fill="auto"/>
          </w:tcPr>
          <w:p w14:paraId="5B5AAC58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302</w:t>
            </w:r>
          </w:p>
        </w:tc>
      </w:tr>
      <w:tr w:rsidR="00DE1028" w:rsidRPr="00A1458F" w14:paraId="6C7BC60F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523ACFD1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35435F11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74A2D65B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GG79261_c1_g1_i1-VIGS-F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2606505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AAGGGAGATGCCTTTTGTTG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5B44765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275</w:t>
            </w:r>
          </w:p>
        </w:tc>
      </w:tr>
      <w:tr w:rsidR="00DE1028" w:rsidRPr="00A1458F" w14:paraId="53A6D132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636A15F9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77D9DA47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7B97DA6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GG79261_c1_g1_i1-VIGS-R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0BA301D5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ACTCTTAATCCAAGCGTCATAC</w:t>
            </w:r>
          </w:p>
        </w:tc>
        <w:tc>
          <w:tcPr>
            <w:tcW w:w="1134" w:type="dxa"/>
            <w:vMerge/>
            <w:shd w:val="clear" w:color="auto" w:fill="auto"/>
          </w:tcPr>
          <w:p w14:paraId="0789FC7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65FD927F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41B449F3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G2</w:t>
            </w:r>
          </w:p>
        </w:tc>
        <w:tc>
          <w:tcPr>
            <w:tcW w:w="1790" w:type="dxa"/>
            <w:vMerge w:val="restart"/>
            <w:shd w:val="clear" w:color="auto" w:fill="auto"/>
          </w:tcPr>
          <w:p w14:paraId="3C85C080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GG63750|c4_g2_i2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7236C47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GG63750_c4_g2_i2-RT-F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3A1B0A0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ACATCCTTTGCGTCTGATATCC</w:t>
            </w:r>
          </w:p>
        </w:tc>
        <w:tc>
          <w:tcPr>
            <w:tcW w:w="1134" w:type="dxa"/>
            <w:shd w:val="clear" w:color="auto" w:fill="auto"/>
          </w:tcPr>
          <w:p w14:paraId="3A5B920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354</w:t>
            </w:r>
          </w:p>
        </w:tc>
      </w:tr>
      <w:tr w:rsidR="00DE1028" w:rsidRPr="00A1458F" w14:paraId="0348A049" w14:textId="77777777" w:rsidTr="00D805BF">
        <w:trPr>
          <w:trHeight w:val="96"/>
        </w:trPr>
        <w:tc>
          <w:tcPr>
            <w:tcW w:w="639" w:type="dxa"/>
            <w:vMerge/>
            <w:shd w:val="clear" w:color="auto" w:fill="auto"/>
          </w:tcPr>
          <w:p w14:paraId="4BE9F351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9285AD1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4C30EF73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GG63750_c4_g2_i2-VIGS-F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0C5EDB5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TGCAAAGAACTCGCCAAAG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2E11FDF6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6737ABD3" w14:textId="77777777" w:rsidTr="00D805BF">
        <w:trPr>
          <w:trHeight w:val="96"/>
        </w:trPr>
        <w:tc>
          <w:tcPr>
            <w:tcW w:w="639" w:type="dxa"/>
            <w:vMerge/>
            <w:shd w:val="clear" w:color="auto" w:fill="auto"/>
          </w:tcPr>
          <w:p w14:paraId="1439C2C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06F2E162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2EBD2BD8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GG63750_c4_g2_i2-VIGS-R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2A47BCA3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AGCGTGAACTGCTTGAAG</w:t>
            </w:r>
          </w:p>
        </w:tc>
        <w:tc>
          <w:tcPr>
            <w:tcW w:w="1134" w:type="dxa"/>
            <w:vMerge/>
            <w:shd w:val="clear" w:color="auto" w:fill="auto"/>
          </w:tcPr>
          <w:p w14:paraId="1D1C716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2D2E24F4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5DC79FF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G3</w:t>
            </w:r>
          </w:p>
        </w:tc>
        <w:tc>
          <w:tcPr>
            <w:tcW w:w="1790" w:type="dxa"/>
            <w:vMerge w:val="restart"/>
            <w:shd w:val="clear" w:color="auto" w:fill="auto"/>
          </w:tcPr>
          <w:p w14:paraId="4E505FD5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GG79836|c0_g1_i1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7C794272" w14:textId="77777777" w:rsidR="00DE1028" w:rsidRPr="00A1458F" w:rsidRDefault="00DE1028" w:rsidP="00D805BF">
            <w:pPr>
              <w:tabs>
                <w:tab w:val="left" w:pos="990"/>
              </w:tabs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GG79836_c0_g1_i1-RT-F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52F707F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GTTAGCTCCACATAGAACTGC</w:t>
            </w:r>
          </w:p>
        </w:tc>
        <w:tc>
          <w:tcPr>
            <w:tcW w:w="1134" w:type="dxa"/>
            <w:shd w:val="clear" w:color="auto" w:fill="auto"/>
          </w:tcPr>
          <w:p w14:paraId="69F9BF56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347</w:t>
            </w:r>
          </w:p>
        </w:tc>
      </w:tr>
      <w:tr w:rsidR="00DE1028" w:rsidRPr="00A1458F" w14:paraId="36930456" w14:textId="77777777" w:rsidTr="00D805BF">
        <w:trPr>
          <w:trHeight w:val="96"/>
        </w:trPr>
        <w:tc>
          <w:tcPr>
            <w:tcW w:w="639" w:type="dxa"/>
            <w:vMerge/>
            <w:shd w:val="clear" w:color="auto" w:fill="auto"/>
          </w:tcPr>
          <w:p w14:paraId="5E4C6EE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35472142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04D3A132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GG79836_c0_g1_i1-VIGS-F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45DBA1D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AGGTCGCATAACCTGTGGTG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15DC115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293</w:t>
            </w:r>
          </w:p>
        </w:tc>
      </w:tr>
      <w:tr w:rsidR="00DE1028" w:rsidRPr="00A1458F" w14:paraId="05847A24" w14:textId="77777777" w:rsidTr="00D805BF">
        <w:trPr>
          <w:trHeight w:val="96"/>
        </w:trPr>
        <w:tc>
          <w:tcPr>
            <w:tcW w:w="639" w:type="dxa"/>
            <w:vMerge/>
            <w:shd w:val="clear" w:color="auto" w:fill="auto"/>
          </w:tcPr>
          <w:p w14:paraId="411A3221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2502027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592661D5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GG79836_c0_g1_i1-VIGS-R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3083FBD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TGGAAAGCAGAAGGCACAGC</w:t>
            </w:r>
          </w:p>
        </w:tc>
        <w:tc>
          <w:tcPr>
            <w:tcW w:w="1134" w:type="dxa"/>
            <w:vMerge/>
            <w:shd w:val="clear" w:color="auto" w:fill="auto"/>
          </w:tcPr>
          <w:p w14:paraId="52619B0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498F1CD4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464E657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G4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4897240D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GG3719|c1_g1_i2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694EEBCC" w14:textId="77777777" w:rsidR="00DE1028" w:rsidRPr="00A1458F" w:rsidRDefault="00DE1028" w:rsidP="00D805BF">
            <w:pPr>
              <w:tabs>
                <w:tab w:val="left" w:pos="990"/>
              </w:tabs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GG3719_c1_g1_i2-RT-F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13B8F29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 xml:space="preserve">GCAAGAGAAACTGTGAAAACCC  </w:t>
            </w:r>
          </w:p>
        </w:tc>
        <w:tc>
          <w:tcPr>
            <w:tcW w:w="1134" w:type="dxa"/>
            <w:shd w:val="clear" w:color="auto" w:fill="auto"/>
          </w:tcPr>
          <w:p w14:paraId="393F3989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319</w:t>
            </w:r>
          </w:p>
        </w:tc>
      </w:tr>
      <w:tr w:rsidR="00DE1028" w:rsidRPr="00A1458F" w14:paraId="13F14A4E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1251C59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616CE48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13F48D7B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GG3719_c1_g1_i2-VIGS-F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27E45BB0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CCCCAAGAAGCAAGTAGTTCAC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7E9E24A8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045DF9CD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2ABC3CD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12761DC2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58604A4E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GG3719_c1_g1_i2-VIGS-R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010F8056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AGGCGTACCGGAAAGATGAC</w:t>
            </w:r>
          </w:p>
        </w:tc>
        <w:tc>
          <w:tcPr>
            <w:tcW w:w="1134" w:type="dxa"/>
            <w:vMerge/>
            <w:shd w:val="clear" w:color="auto" w:fill="auto"/>
          </w:tcPr>
          <w:p w14:paraId="4ABB093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09643908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2444D27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G5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7F4BD4E8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GG59017|c0_g1_i3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1B33BDC5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GG59017_c0_g1_i3-RT-F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2B04013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 xml:space="preserve">GAGGGTACTACCAGGCAAGTTG </w:t>
            </w:r>
          </w:p>
        </w:tc>
        <w:tc>
          <w:tcPr>
            <w:tcW w:w="1134" w:type="dxa"/>
            <w:shd w:val="clear" w:color="auto" w:fill="auto"/>
          </w:tcPr>
          <w:p w14:paraId="53AF5BD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278</w:t>
            </w:r>
          </w:p>
        </w:tc>
      </w:tr>
      <w:tr w:rsidR="00DE1028" w:rsidRPr="00A1458F" w14:paraId="43FDA13D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64EC922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2B0402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1E9B0645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GG59017_c0_g1_i3-VIGS-F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3C4C4B93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GGGTACTACCAGGCAAGTTG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55FC1D51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44C15696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741F81D1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77C414E6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3862C400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GG59017_c0_g1_i3-VIGS-R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400604F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TAGTGGTGATTGCAGGAGC</w:t>
            </w:r>
          </w:p>
        </w:tc>
        <w:tc>
          <w:tcPr>
            <w:tcW w:w="1134" w:type="dxa"/>
            <w:vMerge/>
            <w:shd w:val="clear" w:color="auto" w:fill="auto"/>
          </w:tcPr>
          <w:p w14:paraId="41FA920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6B73F47E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482380D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G6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1513D6B0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GG64878|c6_g1_i2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351FD21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GG64878_c6_g1_i2-RT-F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20CB8005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GCTTTGAGCATCCTCTGTATC</w:t>
            </w:r>
          </w:p>
        </w:tc>
        <w:tc>
          <w:tcPr>
            <w:tcW w:w="1134" w:type="dxa"/>
            <w:shd w:val="clear" w:color="auto" w:fill="auto"/>
          </w:tcPr>
          <w:p w14:paraId="39FAF41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307</w:t>
            </w:r>
          </w:p>
        </w:tc>
      </w:tr>
      <w:tr w:rsidR="00DE1028" w:rsidRPr="00A1458F" w14:paraId="6EC6B5B6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5A777E8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353F064C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4DE15CFD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GG64878_c6_g1_i2-VIGS-F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59B92568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GCATCCTCTGTATCAACTGC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2EDCFC4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60B99ACF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5835EE5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280671A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1A43D86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GG64878_c6_g1_i2-VIGS-R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37D1F076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GTCCAAATCCACTATTGGCG</w:t>
            </w:r>
          </w:p>
        </w:tc>
        <w:tc>
          <w:tcPr>
            <w:tcW w:w="1134" w:type="dxa"/>
            <w:vMerge/>
            <w:shd w:val="clear" w:color="auto" w:fill="auto"/>
          </w:tcPr>
          <w:p w14:paraId="0C02C12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269483B7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4B74F1A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G7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6066A60C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GG5937|c1_g1_i1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5CFCFE2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GG5937_c1_g1_i1-RT-F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70AF68F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TACCTGACTAAAGCCTCCACC</w:t>
            </w:r>
          </w:p>
        </w:tc>
        <w:tc>
          <w:tcPr>
            <w:tcW w:w="1134" w:type="dxa"/>
            <w:shd w:val="clear" w:color="auto" w:fill="auto"/>
          </w:tcPr>
          <w:p w14:paraId="145BF361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315</w:t>
            </w:r>
          </w:p>
        </w:tc>
      </w:tr>
      <w:tr w:rsidR="00DE1028" w:rsidRPr="00A1458F" w14:paraId="5D6B951D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2A8DD527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1E37128F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41CFC62D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GG5937_c1_g1_i1-VIGS-F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5AF2781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TCCACCCATACCGACACTAC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22F6496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00F84CF3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0344746C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74330283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63F44D08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GG5937_c1_g1_i1-VIGS-R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2E3C1CF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CCTCGTTCTGGTATTTGGAAAG</w:t>
            </w:r>
          </w:p>
        </w:tc>
        <w:tc>
          <w:tcPr>
            <w:tcW w:w="1134" w:type="dxa"/>
            <w:vMerge/>
            <w:shd w:val="clear" w:color="auto" w:fill="auto"/>
          </w:tcPr>
          <w:p w14:paraId="533059F7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4024BDE5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50ACAF3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G8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0BC9A506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  <w:t>GG40942|c0_g1_i3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51CC9B4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GG40942_c0_g1_i3_RT-F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316E43FE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CGAACGAGTACCAATTTTGTG</w:t>
            </w:r>
          </w:p>
        </w:tc>
        <w:tc>
          <w:tcPr>
            <w:tcW w:w="1134" w:type="dxa"/>
            <w:shd w:val="clear" w:color="auto" w:fill="auto"/>
          </w:tcPr>
          <w:p w14:paraId="6E334681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315</w:t>
            </w:r>
          </w:p>
        </w:tc>
      </w:tr>
      <w:tr w:rsidR="00DE1028" w:rsidRPr="00A1458F" w14:paraId="043809F5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5C95DDE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7C6F7781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5B4888B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GG40942_c0_g1_i3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08B1FA9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GATCGAAGCCATTCTTGAAGG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2EE78DC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3E16B463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74E2A19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355F0B48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1A409DC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GG40942_c0_g1_i3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3BF0AB5D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CGAGTAATCTTAGGGAACACGG</w:t>
            </w:r>
          </w:p>
        </w:tc>
        <w:tc>
          <w:tcPr>
            <w:tcW w:w="1134" w:type="dxa"/>
            <w:vMerge/>
            <w:shd w:val="clear" w:color="auto" w:fill="auto"/>
          </w:tcPr>
          <w:p w14:paraId="1AEAD5B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199629A7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0813160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G9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5F41D3A0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GG59097|c1_g1_i3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7B609855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GG59097_c1_g1_i3-RT-F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43C0F4B5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 xml:space="preserve">GAACTAAGGTAAATCCGGTCAG  </w:t>
            </w:r>
          </w:p>
        </w:tc>
        <w:tc>
          <w:tcPr>
            <w:tcW w:w="1134" w:type="dxa"/>
            <w:shd w:val="clear" w:color="auto" w:fill="auto"/>
          </w:tcPr>
          <w:p w14:paraId="5C789919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312</w:t>
            </w:r>
          </w:p>
        </w:tc>
      </w:tr>
      <w:tr w:rsidR="00DE1028" w:rsidRPr="00A1458F" w14:paraId="34CA7B7D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30C8AFC7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1E0C4368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5782A5A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GG59097_c1_g1_i3-VIGS-F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4A19CC56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ATCCGGTCAGCATTCAATGCCC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5AC0E2D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54354722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56F04526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5A999B5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51EA59D0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GG59097_c1_g1_i3-VIGS-R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2684534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GGCACTTTCTGAAGCTGCATCC</w:t>
            </w:r>
          </w:p>
        </w:tc>
        <w:tc>
          <w:tcPr>
            <w:tcW w:w="1134" w:type="dxa"/>
            <w:vMerge/>
            <w:shd w:val="clear" w:color="auto" w:fill="auto"/>
          </w:tcPr>
          <w:p w14:paraId="3D7BDF6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2FEA0027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1AF6B45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G10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0571A1BD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GG38146|c5_g1_i5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7356763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GG38146_c5_g1_i5_RT-F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57033DA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AGAGCATAGAGTGGCAAGG</w:t>
            </w:r>
          </w:p>
        </w:tc>
        <w:tc>
          <w:tcPr>
            <w:tcW w:w="1134" w:type="dxa"/>
            <w:shd w:val="clear" w:color="auto" w:fill="auto"/>
          </w:tcPr>
          <w:p w14:paraId="3260355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334</w:t>
            </w:r>
          </w:p>
        </w:tc>
      </w:tr>
      <w:tr w:rsidR="00DE1028" w:rsidRPr="00A1458F" w14:paraId="236C1CD8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3F149396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136EBCE8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1A51DAD6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GG38146_c5_g1_i5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5145135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GGAATTGTCCAGCAAACCC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6202E084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258E1CE8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059B4BBC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31B526CB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0D9DF5C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GG38146_c5_g1_i5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7FEA26A2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CTGTCATTCTTGTCCTGCTC</w:t>
            </w:r>
          </w:p>
        </w:tc>
        <w:tc>
          <w:tcPr>
            <w:tcW w:w="1134" w:type="dxa"/>
            <w:vMerge/>
            <w:shd w:val="clear" w:color="auto" w:fill="auto"/>
          </w:tcPr>
          <w:p w14:paraId="54D90B2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593DCFDC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57F7B12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G11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5454A400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GG70956|c4_g1_i3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4E24649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GG70956_c4_g1_i3-RT-F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653512A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TGCACTCTCCTGTGCAAAG</w:t>
            </w:r>
          </w:p>
        </w:tc>
        <w:tc>
          <w:tcPr>
            <w:tcW w:w="1134" w:type="dxa"/>
            <w:shd w:val="clear" w:color="auto" w:fill="auto"/>
          </w:tcPr>
          <w:p w14:paraId="401AA52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354</w:t>
            </w:r>
          </w:p>
        </w:tc>
      </w:tr>
      <w:tr w:rsidR="00DE1028" w:rsidRPr="00A1458F" w14:paraId="118E33F7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335C01D7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BBF638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285B1F3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GG70956_c4_g1_i3-VIGS-F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4ACA73A6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ACATCACCATCTTTGCTTCC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53C3973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0C6754A1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176C49AC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30531524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7E5ECEC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GG70956_c4_g1_i3-VIGS-R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162EC9A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GTTCATAGCTTCCACATCCAC</w:t>
            </w:r>
          </w:p>
        </w:tc>
        <w:tc>
          <w:tcPr>
            <w:tcW w:w="1134" w:type="dxa"/>
            <w:vMerge/>
            <w:shd w:val="clear" w:color="auto" w:fill="auto"/>
          </w:tcPr>
          <w:p w14:paraId="1BFB228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57C896E1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73266CF1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G12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242E4C31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GG28140|c1_g1_i1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1F2DCA58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GG28140_c1_g1_i1_RT-F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3AB863F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 xml:space="preserve">GATTATGAGCATCACAGGAGC </w:t>
            </w:r>
          </w:p>
        </w:tc>
        <w:tc>
          <w:tcPr>
            <w:tcW w:w="1134" w:type="dxa"/>
            <w:shd w:val="clear" w:color="auto" w:fill="auto"/>
          </w:tcPr>
          <w:p w14:paraId="4EDEE373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337</w:t>
            </w:r>
          </w:p>
        </w:tc>
      </w:tr>
      <w:tr w:rsidR="00DE1028" w:rsidRPr="00A1458F" w14:paraId="04D9F8D7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4551295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55AC45F3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4D04567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GG28140_c1_g1_i1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3A75EF3E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ACGAACAAGAATGTCACAACTC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5967F976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0E09D4A0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392C02D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8757E18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7E733AF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GG28140_c1_g1_i1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25A9937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ATCACAACAATCAGTTGGGG</w:t>
            </w:r>
          </w:p>
        </w:tc>
        <w:tc>
          <w:tcPr>
            <w:tcW w:w="1134" w:type="dxa"/>
            <w:vMerge/>
            <w:shd w:val="clear" w:color="auto" w:fill="auto"/>
          </w:tcPr>
          <w:p w14:paraId="758BC4C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28C04973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2A2EC42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G13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5F29128B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GG3719|c1_g1_i4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45B945A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GG3719_c1_g1_i2-RT-F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6FB2B5E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 xml:space="preserve">GCAAGAGAAACTGTGAAAACCC  </w:t>
            </w:r>
          </w:p>
        </w:tc>
        <w:tc>
          <w:tcPr>
            <w:tcW w:w="1134" w:type="dxa"/>
            <w:shd w:val="clear" w:color="auto" w:fill="auto"/>
          </w:tcPr>
          <w:p w14:paraId="35F8E6F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319</w:t>
            </w:r>
          </w:p>
        </w:tc>
      </w:tr>
      <w:tr w:rsidR="00DE1028" w:rsidRPr="00A1458F" w14:paraId="726923A5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73CE867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550933DC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5D17546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GG3719_c1_g1_i2-VIGS-F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630E4A03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CCCCAAGAAGCAAGTAGTTCAC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363A375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33ADF7B0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46896F7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21872D09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59D77A33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GG3719_c1_g1_i2-VIGS-R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3A77DEC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AGGCGTACCGGAAAGATGAC</w:t>
            </w:r>
          </w:p>
        </w:tc>
        <w:tc>
          <w:tcPr>
            <w:tcW w:w="1134" w:type="dxa"/>
            <w:vMerge/>
            <w:shd w:val="clear" w:color="auto" w:fill="auto"/>
          </w:tcPr>
          <w:p w14:paraId="23A95EF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638E78B9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3403E45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G14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145CC44A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GG84247|c3_g1_i2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45E3121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GG84247_c3_g1_i2-RT-F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3338DF15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TTAAGATGAGCAGCAACCGC</w:t>
            </w:r>
          </w:p>
        </w:tc>
        <w:tc>
          <w:tcPr>
            <w:tcW w:w="1134" w:type="dxa"/>
            <w:shd w:val="clear" w:color="auto" w:fill="auto"/>
          </w:tcPr>
          <w:p w14:paraId="27D2F85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319</w:t>
            </w:r>
          </w:p>
        </w:tc>
      </w:tr>
      <w:tr w:rsidR="00DE1028" w:rsidRPr="00A1458F" w14:paraId="1E0A88D6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6BBA3DD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2E3BC92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55C607ED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GG84247_c3_g1_i2-VIGS-F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292AF59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CTCTTCTGGTTGACAGGTTG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701CDB0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266866E6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15303AB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7648F7BC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6854DA2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GG84247_c3_g1_i2-VIGS-R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1A424245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CGTCAAGCAATGGTTGAGTG</w:t>
            </w:r>
          </w:p>
        </w:tc>
        <w:tc>
          <w:tcPr>
            <w:tcW w:w="1134" w:type="dxa"/>
            <w:vMerge/>
            <w:shd w:val="clear" w:color="auto" w:fill="auto"/>
          </w:tcPr>
          <w:p w14:paraId="7AF50FB4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0D765A43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0E405ECC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G15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56817866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GG4666|c0_g1_i7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3FF4B50D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GG4666_c0_g1_i7-RT-F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29D27EF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 xml:space="preserve">CCTTTGCATGTTCTTGAGCC </w:t>
            </w:r>
          </w:p>
        </w:tc>
        <w:tc>
          <w:tcPr>
            <w:tcW w:w="1134" w:type="dxa"/>
            <w:shd w:val="clear" w:color="auto" w:fill="auto"/>
          </w:tcPr>
          <w:p w14:paraId="0B5D183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340</w:t>
            </w:r>
          </w:p>
        </w:tc>
      </w:tr>
      <w:tr w:rsidR="00DE1028" w:rsidRPr="00A1458F" w14:paraId="7B344168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107167E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9AAC44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5739CC8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GG4666_c0_g1_i7-VIGS-F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5F697D30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CGGAATATCGGTGATGTCCC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6CF48236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4FD69398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1EBE3349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01C23EC8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13EF282B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GG4666_c0_g1_i7-VIGS-R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58E4C53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GGAGAAAGTGCCAGCAAAAAG</w:t>
            </w:r>
          </w:p>
        </w:tc>
        <w:tc>
          <w:tcPr>
            <w:tcW w:w="1134" w:type="dxa"/>
            <w:vMerge/>
            <w:shd w:val="clear" w:color="auto" w:fill="auto"/>
          </w:tcPr>
          <w:p w14:paraId="5B6F171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253F2371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75E902C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G16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071DC22D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GG85010|c2_g1_i1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1BAEFF4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GG85010_c2_g1_i1-RT-R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23852DB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CCTAGCAAGCAATGTAATCCG</w:t>
            </w:r>
          </w:p>
        </w:tc>
        <w:tc>
          <w:tcPr>
            <w:tcW w:w="1134" w:type="dxa"/>
            <w:shd w:val="clear" w:color="auto" w:fill="auto"/>
          </w:tcPr>
          <w:p w14:paraId="4737081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332</w:t>
            </w:r>
          </w:p>
        </w:tc>
      </w:tr>
      <w:tr w:rsidR="00DE1028" w:rsidRPr="00A1458F" w14:paraId="338A6ABF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023F76E7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57C12F05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2935A80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GG85010_c2_g1_i1-VIGS-F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0A7B59B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GAGCCACAACAAATTAATCCAC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392DF7D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053B712B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602DE139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5B263E9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653D175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GG85010_c2_g1_i1-VIGS-R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73B5BD5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CGAATTCAATCCGTTTAAAGGG</w:t>
            </w:r>
          </w:p>
        </w:tc>
        <w:tc>
          <w:tcPr>
            <w:tcW w:w="1134" w:type="dxa"/>
            <w:vMerge/>
            <w:shd w:val="clear" w:color="auto" w:fill="auto"/>
          </w:tcPr>
          <w:p w14:paraId="1E2ED203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5A11D7CA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54713B5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G17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16FD4ADA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GG61596|c2_g1_i1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0E2D380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GG61596_c2_g1_i1-RT-F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77CC470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GGGCAAGCTTCCTTTTGAAAC</w:t>
            </w:r>
          </w:p>
        </w:tc>
        <w:tc>
          <w:tcPr>
            <w:tcW w:w="1134" w:type="dxa"/>
            <w:shd w:val="clear" w:color="auto" w:fill="auto"/>
          </w:tcPr>
          <w:p w14:paraId="72CDBE7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312</w:t>
            </w:r>
          </w:p>
        </w:tc>
      </w:tr>
      <w:tr w:rsidR="00DE1028" w:rsidRPr="00A1458F" w14:paraId="366C919C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79904F8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3046C9A7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26B2D1B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GG61596_c2_g1_i1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3524A00B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TCTGCAACAACTTTAGACTCTC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591C86C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284</w:t>
            </w:r>
          </w:p>
        </w:tc>
      </w:tr>
      <w:tr w:rsidR="00DE1028" w:rsidRPr="00A1458F" w14:paraId="47C1580D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7E1AE26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86CE70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34E8E95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GG61596_c2_g1_i1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664B8B1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TTTCAGTCAAGTTATCGGTTCC</w:t>
            </w:r>
          </w:p>
        </w:tc>
        <w:tc>
          <w:tcPr>
            <w:tcW w:w="1134" w:type="dxa"/>
            <w:vMerge/>
            <w:shd w:val="clear" w:color="auto" w:fill="auto"/>
          </w:tcPr>
          <w:p w14:paraId="7B24A45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5207D1A9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5F5BB846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G18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5CB92F31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GG68778|c0_g1_i6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47545BDE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GG68778_c0_g1_i6-RT-F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0A55312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CCCTGATAACGATAATCTCCAC</w:t>
            </w:r>
          </w:p>
        </w:tc>
        <w:tc>
          <w:tcPr>
            <w:tcW w:w="1134" w:type="dxa"/>
            <w:shd w:val="clear" w:color="auto" w:fill="auto"/>
          </w:tcPr>
          <w:p w14:paraId="014BBFC0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316</w:t>
            </w:r>
          </w:p>
        </w:tc>
      </w:tr>
      <w:tr w:rsidR="00DE1028" w:rsidRPr="00A1458F" w14:paraId="5F5B9716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110320F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4015014B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00DF785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GG68778_c0_g1_i6-VIGS-F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18191A4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TCCACATGCTCGTGGTAAC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161283E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299</w:t>
            </w:r>
          </w:p>
        </w:tc>
      </w:tr>
      <w:tr w:rsidR="00DE1028" w:rsidRPr="00A1458F" w14:paraId="02E232E8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57C01ED7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006BF939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4944AE63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GG68778_c0_g1_i6-VIGS-R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6AE2EC06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GGTTGGAACGTCTATCTTTGG</w:t>
            </w:r>
          </w:p>
        </w:tc>
        <w:tc>
          <w:tcPr>
            <w:tcW w:w="1134" w:type="dxa"/>
            <w:vMerge/>
            <w:shd w:val="clear" w:color="auto" w:fill="auto"/>
          </w:tcPr>
          <w:p w14:paraId="1E85823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1C6BA3FF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3AC7B277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G19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1A166450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GG19032|c1_g1_i2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68131CD0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GG19032_c1_g1_i2_RT-F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404549E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AGGAAGCCACTGACTATGAC</w:t>
            </w:r>
          </w:p>
        </w:tc>
        <w:tc>
          <w:tcPr>
            <w:tcW w:w="1134" w:type="dxa"/>
            <w:shd w:val="clear" w:color="auto" w:fill="auto"/>
          </w:tcPr>
          <w:p w14:paraId="3D3103C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323</w:t>
            </w:r>
          </w:p>
        </w:tc>
      </w:tr>
      <w:tr w:rsidR="00DE1028" w:rsidRPr="00A1458F" w14:paraId="6DFCAFFB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687F1CE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F852E72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6353CBC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GG19032_c1_g1_i2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20BCFDE4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GACCAAAATCAAGACCTCCG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0D64C595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5D1B9217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11F81BA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7648DB9B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641DCDA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GG19032_c1_g1_i2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6666914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GGGTAAAGATGGGAGGCAAG</w:t>
            </w:r>
          </w:p>
        </w:tc>
        <w:tc>
          <w:tcPr>
            <w:tcW w:w="1134" w:type="dxa"/>
            <w:vMerge/>
            <w:shd w:val="clear" w:color="auto" w:fill="auto"/>
          </w:tcPr>
          <w:p w14:paraId="07E0FB76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1B233B63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05C06D5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G20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422FC5E0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GG43397|c1_g1_i2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3DC6F45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GG43397_c1_g1_i2-RT-F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1498C93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ACAATAGTAGCCCAGTCAAGAG</w:t>
            </w:r>
          </w:p>
        </w:tc>
        <w:tc>
          <w:tcPr>
            <w:tcW w:w="1134" w:type="dxa"/>
            <w:shd w:val="clear" w:color="auto" w:fill="auto"/>
          </w:tcPr>
          <w:p w14:paraId="446CC08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370</w:t>
            </w:r>
          </w:p>
        </w:tc>
      </w:tr>
      <w:tr w:rsidR="00DE1028" w:rsidRPr="00A1458F" w14:paraId="077E45C4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31AA02D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23C66BF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423E8966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GG43397_c1_g1_i2-VIGS-F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7429E9FD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CCTGAAACTCAAATACCCTACG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07028A3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51FE7617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1247307F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501C25C4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62E1C1CB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GG43397_c1_g1_i2-VIGS-R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09D470AD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CAATTACTGACGAGTGTGAGG</w:t>
            </w:r>
          </w:p>
        </w:tc>
        <w:tc>
          <w:tcPr>
            <w:tcW w:w="1134" w:type="dxa"/>
            <w:vMerge/>
            <w:shd w:val="clear" w:color="auto" w:fill="auto"/>
          </w:tcPr>
          <w:p w14:paraId="35F34DD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242A16C1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2A053EA7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G21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26414E88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GG56912|c0_g2_i3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326E844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GG56912_c0_g2_i3-RT-F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54D5A5EE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 xml:space="preserve">ACGAGGTCCTCCATATCCAAC </w:t>
            </w:r>
          </w:p>
        </w:tc>
        <w:tc>
          <w:tcPr>
            <w:tcW w:w="1134" w:type="dxa"/>
            <w:shd w:val="clear" w:color="auto" w:fill="auto"/>
          </w:tcPr>
          <w:p w14:paraId="234B8B4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314</w:t>
            </w:r>
          </w:p>
        </w:tc>
      </w:tr>
      <w:tr w:rsidR="00DE1028" w:rsidRPr="00A1458F" w14:paraId="7010CA64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7DB7B14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0B197985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6B578CC0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GG56912_c0_g2_i3-VIGS-F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18BF8CC0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TCCAACTCTCCTTTCCGAGTGC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078763E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299</w:t>
            </w:r>
          </w:p>
        </w:tc>
      </w:tr>
      <w:tr w:rsidR="00DE1028" w:rsidRPr="00A1458F" w14:paraId="20F858ED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4F315BF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33A29D8D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0082FD3F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GG56912_c0_g2_i3-VIGS-R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3C3A1741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TTCCTCCTCCTGCTTCTGTTCC</w:t>
            </w:r>
          </w:p>
        </w:tc>
        <w:tc>
          <w:tcPr>
            <w:tcW w:w="1134" w:type="dxa"/>
            <w:vMerge/>
            <w:shd w:val="clear" w:color="auto" w:fill="auto"/>
          </w:tcPr>
          <w:p w14:paraId="1B9AE964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5175F8DB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72784D64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G22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0C3DF89B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GG6585|c1_g1_i2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40770EC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GG6585_c1_g1_i2_RT-F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327EB22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CACGGTAGTGTTTGTTTTTGC</w:t>
            </w:r>
          </w:p>
        </w:tc>
        <w:tc>
          <w:tcPr>
            <w:tcW w:w="1134" w:type="dxa"/>
            <w:shd w:val="clear" w:color="auto" w:fill="auto"/>
          </w:tcPr>
          <w:p w14:paraId="41861F9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326</w:t>
            </w:r>
          </w:p>
        </w:tc>
      </w:tr>
      <w:tr w:rsidR="00DE1028" w:rsidRPr="00A1458F" w14:paraId="7A1658DE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35D8DB13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5B5948DC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0B4CFB6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GG6585_c1_g1_i2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2355BCAB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AGCTCCTTCAAATGAATCACTG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2B33B793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7B257AB7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465C2E04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595E228C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0B603F90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GG6585_c1_g1_i2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-VIGS-</w:t>
            </w:r>
            <w:r w:rsidRPr="00A1458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06731D9B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GCCAGCAATGCTGAAAATC</w:t>
            </w:r>
          </w:p>
        </w:tc>
        <w:tc>
          <w:tcPr>
            <w:tcW w:w="1134" w:type="dxa"/>
            <w:vMerge/>
            <w:shd w:val="clear" w:color="auto" w:fill="auto"/>
          </w:tcPr>
          <w:p w14:paraId="09436FD2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3EEF3820" w14:textId="77777777" w:rsidTr="00D805BF">
        <w:trPr>
          <w:trHeight w:val="96"/>
        </w:trPr>
        <w:tc>
          <w:tcPr>
            <w:tcW w:w="639" w:type="dxa"/>
            <w:vMerge w:val="restart"/>
            <w:shd w:val="clear" w:color="auto" w:fill="auto"/>
          </w:tcPr>
          <w:p w14:paraId="67E1BDDB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G23</w:t>
            </w:r>
          </w:p>
        </w:tc>
        <w:tc>
          <w:tcPr>
            <w:tcW w:w="1790" w:type="dxa"/>
            <w:vMerge w:val="restart"/>
            <w:shd w:val="clear" w:color="auto" w:fill="auto"/>
            <w:hideMark/>
          </w:tcPr>
          <w:p w14:paraId="5A3D72AB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eastAsia="Times New Roman" w:hAnsiTheme="majorBidi" w:cstheme="majorBidi"/>
                <w:sz w:val="20"/>
                <w:szCs w:val="20"/>
              </w:rPr>
              <w:t>GG58302|c1_g1_i3</w:t>
            </w:r>
          </w:p>
        </w:tc>
        <w:tc>
          <w:tcPr>
            <w:tcW w:w="2674" w:type="dxa"/>
            <w:shd w:val="clear" w:color="auto" w:fill="FFF2CC" w:themeFill="accent4" w:themeFillTint="33"/>
          </w:tcPr>
          <w:p w14:paraId="0264EA7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GG58302_c1_g1_i3-RT-F</w:t>
            </w:r>
          </w:p>
        </w:tc>
        <w:tc>
          <w:tcPr>
            <w:tcW w:w="6379" w:type="dxa"/>
            <w:shd w:val="clear" w:color="auto" w:fill="FFF2CC" w:themeFill="accent4" w:themeFillTint="33"/>
          </w:tcPr>
          <w:p w14:paraId="74843AC9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 xml:space="preserve">AGTTTACGAGCAAGTCCATTC </w:t>
            </w:r>
          </w:p>
        </w:tc>
        <w:tc>
          <w:tcPr>
            <w:tcW w:w="1134" w:type="dxa"/>
            <w:shd w:val="clear" w:color="auto" w:fill="auto"/>
          </w:tcPr>
          <w:p w14:paraId="0FD02384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332</w:t>
            </w:r>
          </w:p>
        </w:tc>
      </w:tr>
      <w:tr w:rsidR="00DE1028" w:rsidRPr="00A1458F" w14:paraId="12C3B0EF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7A48EDC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5AD7CAEE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D9E2F3" w:themeFill="accent5" w:themeFillTint="33"/>
          </w:tcPr>
          <w:p w14:paraId="2390F73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GG58302_c1_g1_i3-VIGS-F</w:t>
            </w:r>
          </w:p>
        </w:tc>
        <w:tc>
          <w:tcPr>
            <w:tcW w:w="6379" w:type="dxa"/>
            <w:shd w:val="clear" w:color="auto" w:fill="D9E2F3" w:themeFill="accent5" w:themeFillTint="33"/>
          </w:tcPr>
          <w:p w14:paraId="0B698C6C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ACCGAATTCTCTAGA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GAAAGCATCACCTGGTTGTG</w:t>
            </w:r>
          </w:p>
        </w:tc>
        <w:tc>
          <w:tcPr>
            <w:tcW w:w="1134" w:type="dxa"/>
            <w:vMerge w:val="restart"/>
            <w:shd w:val="clear" w:color="auto" w:fill="auto"/>
          </w:tcPr>
          <w:p w14:paraId="6B3CB39E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300</w:t>
            </w:r>
          </w:p>
        </w:tc>
      </w:tr>
      <w:tr w:rsidR="00DE1028" w:rsidRPr="00A1458F" w14:paraId="181B29F0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7867701A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334486E3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66F78C9A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GG58302_c1_g1_i3-VIGS-R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41D9DD7E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b/>
                <w:bCs/>
                <w:sz w:val="20"/>
                <w:szCs w:val="20"/>
              </w:rPr>
              <w:t>ACCGAGCTCACGCGTCTCGAG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>CGAGCCATCTTTTGCTTGTG</w:t>
            </w:r>
          </w:p>
        </w:tc>
        <w:tc>
          <w:tcPr>
            <w:tcW w:w="1134" w:type="dxa"/>
            <w:vMerge/>
            <w:shd w:val="clear" w:color="auto" w:fill="auto"/>
          </w:tcPr>
          <w:p w14:paraId="5E12F3AD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</w:tr>
      <w:tr w:rsidR="00DE1028" w:rsidRPr="00A1458F" w14:paraId="1F9558AB" w14:textId="77777777" w:rsidTr="00D805BF">
        <w:trPr>
          <w:trHeight w:val="94"/>
        </w:trPr>
        <w:tc>
          <w:tcPr>
            <w:tcW w:w="639" w:type="dxa"/>
            <w:vMerge w:val="restart"/>
            <w:shd w:val="clear" w:color="auto" w:fill="auto"/>
          </w:tcPr>
          <w:p w14:paraId="652499DA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 w:val="restart"/>
            <w:shd w:val="clear" w:color="auto" w:fill="auto"/>
          </w:tcPr>
          <w:p w14:paraId="482F2CD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actin</w:t>
            </w:r>
            <w:r w:rsidRPr="00A1458F">
              <w:rPr>
                <w:rFonts w:asciiTheme="majorBidi" w:hAnsiTheme="majorBidi" w:cstheme="majorBidi"/>
                <w:sz w:val="20"/>
                <w:szCs w:val="20"/>
              </w:rPr>
              <w:t xml:space="preserve"> gene</w:t>
            </w:r>
          </w:p>
        </w:tc>
        <w:tc>
          <w:tcPr>
            <w:tcW w:w="2674" w:type="dxa"/>
            <w:shd w:val="clear" w:color="auto" w:fill="E2EFD9" w:themeFill="accent6" w:themeFillTint="33"/>
          </w:tcPr>
          <w:p w14:paraId="54D81C7B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NbActin-F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01C97580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AAGATACTCACAGAAAGAGGCTACTC</w:t>
            </w:r>
          </w:p>
        </w:tc>
        <w:tc>
          <w:tcPr>
            <w:tcW w:w="1134" w:type="dxa"/>
            <w:shd w:val="clear" w:color="auto" w:fill="auto"/>
          </w:tcPr>
          <w:p w14:paraId="28AD68AC" w14:textId="77777777" w:rsidR="00DE1028" w:rsidRPr="00A1458F" w:rsidRDefault="00DE1028" w:rsidP="00D805BF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372</w:t>
            </w:r>
          </w:p>
        </w:tc>
      </w:tr>
      <w:tr w:rsidR="00DE1028" w:rsidRPr="00A1458F" w14:paraId="53FE0459" w14:textId="77777777" w:rsidTr="00D805BF">
        <w:trPr>
          <w:trHeight w:val="94"/>
        </w:trPr>
        <w:tc>
          <w:tcPr>
            <w:tcW w:w="639" w:type="dxa"/>
            <w:vMerge/>
            <w:shd w:val="clear" w:color="auto" w:fill="auto"/>
          </w:tcPr>
          <w:p w14:paraId="3F775BDB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1790" w:type="dxa"/>
            <w:vMerge/>
            <w:shd w:val="clear" w:color="auto" w:fill="auto"/>
          </w:tcPr>
          <w:p w14:paraId="610BC230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2674" w:type="dxa"/>
            <w:shd w:val="clear" w:color="auto" w:fill="E2EFD9" w:themeFill="accent6" w:themeFillTint="33"/>
          </w:tcPr>
          <w:p w14:paraId="1B259F47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NbActin-R</w:t>
            </w:r>
          </w:p>
        </w:tc>
        <w:tc>
          <w:tcPr>
            <w:tcW w:w="6379" w:type="dxa"/>
            <w:shd w:val="clear" w:color="auto" w:fill="E2EFD9" w:themeFill="accent6" w:themeFillTint="33"/>
          </w:tcPr>
          <w:p w14:paraId="0D5C3998" w14:textId="77777777" w:rsidR="00DE1028" w:rsidRPr="00A1458F" w:rsidRDefault="00DE1028" w:rsidP="00D805BF">
            <w:pPr>
              <w:spacing w:after="0" w:line="240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1458F">
              <w:rPr>
                <w:rFonts w:asciiTheme="majorBidi" w:hAnsiTheme="majorBidi" w:cstheme="majorBidi"/>
                <w:sz w:val="20"/>
                <w:szCs w:val="20"/>
              </w:rPr>
              <w:t>GGGAGCTAATGCAGTAATTTCCTT</w:t>
            </w:r>
          </w:p>
        </w:tc>
        <w:tc>
          <w:tcPr>
            <w:tcW w:w="1134" w:type="dxa"/>
            <w:shd w:val="clear" w:color="auto" w:fill="auto"/>
          </w:tcPr>
          <w:p w14:paraId="261A24AF" w14:textId="77777777" w:rsidR="00DE1028" w:rsidRPr="00A1458F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</w:tr>
    </w:tbl>
    <w:p w14:paraId="52F99BB4" w14:textId="77777777" w:rsidR="00DE1028" w:rsidRPr="005E1AF1" w:rsidRDefault="00DE1028" w:rsidP="00DE1028">
      <w:pPr>
        <w:spacing w:after="0" w:line="240" w:lineRule="auto"/>
        <w:ind w:left="420"/>
        <w:jc w:val="both"/>
        <w:rPr>
          <w:rFonts w:asciiTheme="majorBidi" w:hAnsiTheme="majorBidi" w:cstheme="majorBidi"/>
          <w:sz w:val="16"/>
          <w:szCs w:val="16"/>
        </w:rPr>
      </w:pPr>
      <w:r w:rsidRPr="005E1AF1">
        <w:rPr>
          <w:rFonts w:asciiTheme="majorBidi" w:hAnsiTheme="majorBidi" w:cstheme="majorBidi"/>
          <w:sz w:val="16"/>
          <w:szCs w:val="16"/>
        </w:rPr>
        <w:t xml:space="preserve">*Bold letters include </w:t>
      </w:r>
      <w:r w:rsidRPr="005E1AF1">
        <w:rPr>
          <w:rFonts w:asciiTheme="majorBidi" w:hAnsiTheme="majorBidi" w:cstheme="majorBidi"/>
          <w:color w:val="333333"/>
          <w:sz w:val="16"/>
          <w:szCs w:val="16"/>
        </w:rPr>
        <w:t>EcoRI/XbaI</w:t>
      </w:r>
      <w:r w:rsidRPr="005E1AF1">
        <w:rPr>
          <w:rFonts w:asciiTheme="majorBidi" w:hAnsiTheme="majorBidi" w:cstheme="majorBidi"/>
          <w:sz w:val="16"/>
          <w:szCs w:val="16"/>
        </w:rPr>
        <w:t xml:space="preserve"> (</w:t>
      </w:r>
      <w:r w:rsidRPr="005E1AF1">
        <w:rPr>
          <w:rFonts w:asciiTheme="majorBidi" w:hAnsiTheme="majorBidi" w:cstheme="majorBidi"/>
          <w:b/>
          <w:bCs/>
          <w:color w:val="333333"/>
          <w:sz w:val="16"/>
          <w:szCs w:val="16"/>
        </w:rPr>
        <w:t>ACCGAATTCTCTAGA</w:t>
      </w:r>
      <w:r w:rsidRPr="005E1AF1">
        <w:rPr>
          <w:rFonts w:asciiTheme="majorBidi" w:hAnsiTheme="majorBidi" w:cstheme="majorBidi"/>
          <w:sz w:val="16"/>
          <w:szCs w:val="16"/>
        </w:rPr>
        <w:t xml:space="preserve">) and </w:t>
      </w:r>
      <w:r w:rsidRPr="005E1AF1">
        <w:rPr>
          <w:rFonts w:asciiTheme="majorBidi" w:hAnsiTheme="majorBidi" w:cstheme="majorBidi"/>
          <w:color w:val="333333"/>
          <w:sz w:val="16"/>
          <w:szCs w:val="16"/>
        </w:rPr>
        <w:t>SacI/XhoI</w:t>
      </w:r>
      <w:r w:rsidRPr="005E1AF1">
        <w:rPr>
          <w:rFonts w:asciiTheme="majorBidi" w:hAnsiTheme="majorBidi" w:cstheme="majorBidi"/>
          <w:sz w:val="16"/>
          <w:szCs w:val="16"/>
        </w:rPr>
        <w:t xml:space="preserve"> (</w:t>
      </w:r>
      <w:r w:rsidRPr="005E1AF1">
        <w:rPr>
          <w:rFonts w:asciiTheme="majorBidi" w:hAnsiTheme="majorBidi" w:cstheme="majorBidi"/>
          <w:b/>
          <w:bCs/>
          <w:color w:val="333333"/>
          <w:sz w:val="16"/>
          <w:szCs w:val="16"/>
        </w:rPr>
        <w:t>ACC GAG CTC ACG CGT CTC GAG</w:t>
      </w:r>
      <w:r w:rsidRPr="005E1AF1">
        <w:rPr>
          <w:rFonts w:asciiTheme="majorBidi" w:hAnsiTheme="majorBidi" w:cstheme="majorBidi"/>
          <w:sz w:val="16"/>
          <w:szCs w:val="16"/>
        </w:rPr>
        <w:t>) sites for VIGS constructs.</w:t>
      </w:r>
    </w:p>
    <w:p w14:paraId="4CD72C45" w14:textId="77777777" w:rsidR="00DE1028" w:rsidRPr="00A1458F" w:rsidRDefault="00DE1028" w:rsidP="00DE1028">
      <w:pPr>
        <w:spacing w:after="0" w:line="240" w:lineRule="auto"/>
        <w:jc w:val="both"/>
        <w:rPr>
          <w:rFonts w:asciiTheme="majorBidi" w:hAnsiTheme="majorBidi" w:cstheme="majorBidi"/>
          <w:sz w:val="20"/>
          <w:szCs w:val="20"/>
        </w:rPr>
      </w:pPr>
      <w:r w:rsidRPr="00A1458F">
        <w:rPr>
          <w:rFonts w:asciiTheme="majorBidi" w:hAnsiTheme="majorBidi" w:cstheme="majorBidi"/>
          <w:sz w:val="20"/>
          <w:szCs w:val="20"/>
        </w:rPr>
        <w:t>Table S2. Fold change of differentially expressed OA-induced transcripts across time (0, 2, 6, 12 and 24</w:t>
      </w:r>
      <w:r>
        <w:rPr>
          <w:rFonts w:asciiTheme="majorBidi" w:hAnsiTheme="majorBidi" w:cstheme="majorBidi"/>
          <w:sz w:val="20"/>
          <w:szCs w:val="20"/>
        </w:rPr>
        <w:t xml:space="preserve"> h</w:t>
      </w:r>
      <w:r w:rsidRPr="00A1458F">
        <w:rPr>
          <w:rFonts w:asciiTheme="majorBidi" w:hAnsiTheme="majorBidi" w:cstheme="majorBidi"/>
          <w:sz w:val="20"/>
          <w:szCs w:val="20"/>
        </w:rPr>
        <w:t>) in tobacco along with sequence description for the selected 16 clusters of genes with PCD-related domains (green boxes). PCD-related genes (*) selected for further PCD assay are shown in yellow boxes.</w:t>
      </w:r>
    </w:p>
    <w:tbl>
      <w:tblPr>
        <w:tblW w:w="13220" w:type="dxa"/>
        <w:tblLook w:val="04A0" w:firstRow="1" w:lastRow="0" w:firstColumn="1" w:lastColumn="0" w:noHBand="0" w:noVBand="1"/>
      </w:tblPr>
      <w:tblGrid>
        <w:gridCol w:w="572"/>
        <w:gridCol w:w="1642"/>
        <w:gridCol w:w="4312"/>
        <w:gridCol w:w="2878"/>
        <w:gridCol w:w="750"/>
        <w:gridCol w:w="667"/>
        <w:gridCol w:w="700"/>
        <w:gridCol w:w="731"/>
        <w:gridCol w:w="687"/>
        <w:gridCol w:w="281"/>
      </w:tblGrid>
      <w:tr w:rsidR="00DE1028" w:rsidRPr="00471842" w14:paraId="6C7B8C4F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5CA31C6" w14:textId="77777777" w:rsidR="00DE1028" w:rsidRPr="00471842" w:rsidRDefault="0046490B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lastRenderedPageBreak/>
              <w:t>Gene c</w:t>
            </w:r>
            <w:r w:rsidR="00DE1028"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ode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14:paraId="68E469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Transcript ID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14:paraId="1DB1FA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Description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14:paraId="4FD099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PCD-related Domain</w:t>
            </w:r>
          </w:p>
        </w:tc>
        <w:tc>
          <w:tcPr>
            <w:tcW w:w="34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109168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Time Point</w:t>
            </w:r>
          </w:p>
        </w:tc>
        <w:tc>
          <w:tcPr>
            <w:tcW w:w="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7534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7767DB7E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5AC29F58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1</w:t>
            </w:r>
          </w:p>
        </w:tc>
      </w:tr>
      <w:tr w:rsidR="00DE1028" w:rsidRPr="00471842" w14:paraId="0AA35A08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5C59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7FE341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4C461B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388B84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B782E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2C9AD9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8D66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4F230F86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7C1AA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BA39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GG85827|c0_g1_i9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A0F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low affinity sulfate transporter 3-like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7E6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D93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2B82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CAF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45E3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370B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BABE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B30B6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175E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0C2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GG59396|c1_g1_i1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348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rglg2-like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BAA1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E0BC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AAA3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42EA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3AC6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D4B5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34B2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FE1F5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6C9B7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0DC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GG60087|c3_g1_i3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4953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3-oxo-delta( )-steroid 5-beta-reductase-like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2003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05E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D77C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CDF0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9490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7E13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BC6F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67838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8062F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57CB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GG28563|c3_g1_i2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CED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golgi apparatus membrane protein tvp38-like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A629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02F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AC3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2A3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516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AD9B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3305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87B353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52CAA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98CA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GG44142|c0_g1_i2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BEE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expansin precursor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F44E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C97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C90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0DE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746B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A07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5059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026E3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B5A5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DFC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GG48048|c7_g2_i3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65F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obg-like atpase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3CB8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0D6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69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4D53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916D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BB4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5E6EC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D3B44C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34A8C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261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GG75304|c0_g1_i2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7355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galactinol synthase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9A8A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B22D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8062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4225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ADDC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F056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2C30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F425AC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5CA3D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C85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GG84216|c2_g1_i2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8ADC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serine threonine-protein kinase at1g18390-like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74E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44E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4A13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E147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74BB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4DE1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D0F4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69C06F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FA250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F6E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GG39431|c0_g1_i1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04E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9F9B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22EE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76F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3B0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76FA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70D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3F61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62911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AC3B1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74ED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GG30608|c0_g1_i1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C9FE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copia-like retrotransposable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2EE0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7A29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8945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D26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47C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A51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F2DF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979152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665FE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E5E1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GG79786|c0_g2_i3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0D4B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lurp-one-related 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81C3D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Tubby C 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5E1D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8C1C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93742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0F1D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6EB48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B5225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11AE28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2C75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B0C3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GG10271|c0_g1_i1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3C26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calcium-binding protein kic-like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9294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4768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FC2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73FB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395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DCD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9131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7DD49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7128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1AD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GG61236|c0_g3_i1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E592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mitochondrial chaperone bcs1-b-like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2C13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25E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20DB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2D4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AC76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386C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988D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1B12B4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15292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D108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GG43830|c1_g2_i6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92DDB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repeat-containing protein 44-like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5BAB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C89C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1ED1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576F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5E03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4AFA8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1DE74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36452C8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FA933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2F19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GG71427|c0_g1_i1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00BD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aquaporin pip1-2-like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145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493F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086B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0DE7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6A74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F5D4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D6D9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495288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AC89F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700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GG54577|c11_g1_i13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BC62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isovaleryl- dehydrogenase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2C0A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A7E3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6A4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B146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C1E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873B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F014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9AC29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EFE7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986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GG56248|c2_g1_i1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A35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40s ribosomal protein s12-like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701D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3978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DFDA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ED2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3789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A3B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E71E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343381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12705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031F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GG51181|c2_g2_i10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DD85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isoprenylcysteine alpha-carbonyl methylesterase icmel2-like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691B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4C89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5003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300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58B3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E862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090C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259EAF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4CAEA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8B44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GG75263|c3_g1_i5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D727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alpha beta hydrolase domain-containing protein 17c-like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0F39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3F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6544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FE71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535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A27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8B69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4E630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9920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5EB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AA4E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aquaporin pip1-2-like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F1E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BA7B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F0D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7CD3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501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E5FA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BD8C0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C8134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3A35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471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GG36163|c3_g1_i3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FA3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abc transporter b family member 25-like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636E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86DF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46CC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27D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60FF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8B4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61B7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DC3954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D98ED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000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GG54027|c1_g2_i1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14A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gem-like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875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D83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9D7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CE96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2F3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278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D65D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C7917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34172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D424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GG60188|c1_g1_i5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58818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tyrosine-protein phosphatase at1g05000-like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10F08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Tyrosine phosphatase 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C810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1B60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60D2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C8524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D8E4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B5BA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C0FB4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62507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A0A8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GG12742|c4_g1_i4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F60F0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LOC102592359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0038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Glutaredoxin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746B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13AA6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12C7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7E75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7C92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1F45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282C7BB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74AF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150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GG9578|c0_g1_i1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1EA2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hypothetical protein CARUB_v10024997mg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423B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F357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7879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CD4C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F20C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CC38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9DBD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FA0394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E350C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333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GG43363|c1_g1_i4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4F08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secologanin synthase-like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DCF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FB2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FCE5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D57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E23E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6E0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54B0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DB0DB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A6822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006B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GG10974|c3_g1_i1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1F85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btb poz domain-containing protein at5g41330-like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037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3167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9B5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9FD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9BA5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A79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5AFD7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859FD8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FAA95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C9B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GG34493|c2_g1_i1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5D3D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copia-like retrotransposable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0C2E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0E7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D757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442C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779E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16A8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3DC3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FCAFF9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5204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8187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GG33527|c4_g1_i2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3E87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cytokinin oxidase dehydrogenase precursor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DE7E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236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DE5B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5F58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D408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5293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F2B3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4EB71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9BC1A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648C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GG12617|c2_g1_i5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5E43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xiap-associated factor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4E02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C931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D99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47CB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8F9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48FD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34A9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2B8556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55D31DD0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2</w:t>
            </w:r>
          </w:p>
        </w:tc>
      </w:tr>
      <w:tr w:rsidR="00DE1028" w:rsidRPr="00471842" w14:paraId="3F7C9DBD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FFFFFF" w:themeColor="background1"/>
              <w:right w:val="single" w:sz="4" w:space="0" w:color="auto"/>
            </w:tcBorders>
          </w:tcPr>
          <w:p w14:paraId="63A706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9BA59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D1A93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F8936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DEECE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7D7BCD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18BE9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6EB0CDF4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FFFFFF" w:themeColor="background1"/>
              <w:left w:val="single" w:sz="4" w:space="0" w:color="auto"/>
              <w:right w:val="single" w:sz="4" w:space="0" w:color="auto"/>
            </w:tcBorders>
          </w:tcPr>
          <w:p w14:paraId="2ABC3F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D5D0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GG52267|c1_g1_i1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A23E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 cognate 70 kda protein 2-like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351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D0B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7B9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D055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561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2EA1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03C5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AFEA41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D9EB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4E9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GG49051|c1_g1_i3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357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glycerol-3-phosphate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98A5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65D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D79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2BC2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E0AC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8A7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2CE0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68FAED8" w14:textId="77777777" w:rsidTr="00DE1028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A86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0C9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GG81403|c0_g1_i1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0A32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divaricata-like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F7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2BB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C890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52DD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FC50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AA3F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6375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348856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39D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30D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GG77158|c0_g1_i2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94B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conserved hypothetical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5BAF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6757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9779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0D6D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3380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C7F0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65A59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FAC53B4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15F03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2221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GG76201|c0_g1_i2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7483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c-terminal processing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F542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Peptidase family S41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1780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96AB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2D52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C63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A590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A91C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BF5DAA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405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2587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GG56051|c0_g1_i1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CF09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hypothetical protein PRUPE_ppa003714mg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B385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05E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968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07F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7BC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A417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25B5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6B778F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936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24DF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GG37712|c0_g1_i3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D96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embryogenesis abundant protein lea5-like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99C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7526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4ED2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DC08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3156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8C4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F880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E37C19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65F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0C0E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GG82947|c4_g1_i2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97B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cyclin-U4-1-like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479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46C7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6D6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2F4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608E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830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FA382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541446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C7A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838D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GG47215|c0_g1_i1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D3AC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ca2+dependent plant phosphoribosyltransferase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5A0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30B0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875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DD8A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2828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B028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A0E1B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52FF59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A7B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94E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GG51500|c1_g1_i1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8943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bidirectional sugar transporter sweet11-like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E226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EA10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AA8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E18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A817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947A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31C86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68D765E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AE5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8D1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GG89114|c5_g1_i1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986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ring-h2 finger protein atl7-like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C93C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C29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72C1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6A4C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FDE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708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690F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1EC0D6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C02C1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B9AA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GG45021|c4_g1_i5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D656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light-inducible protein cprf2-like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2B656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Basic leucine-zipper C terminal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2F69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E1C3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90B72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361C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F445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31CBA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DF66035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8BA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888A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GG4323|c0_g1_i1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E11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sac3 ganp nin1 mts3 eif-3 p25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6037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DCC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1DCD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6BB9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B6B4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569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F451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0A09140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5BD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C36A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GG19963|c3_g1_i1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D6C0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membrane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0CD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FB27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3345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F3CD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1196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C1BE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A504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7F99C4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0E5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AA8B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GG33720|c1_g2_i1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AE25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aquaporin pip2-7-like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76D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D49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6E0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33CF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B729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B8AD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FD438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910D44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AC0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564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GG88857|c2_g1_i2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EAA5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translation factor sui1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5B6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88E1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48C9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6CFC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1196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D4A4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8C7E4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77ED8EE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6D4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F3C0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GG53511|c0_g1_i1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301D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hypothetical protein POPTR_0017s08010g,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F8C2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A16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7D8D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1.83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9B1A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557F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F96B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9349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7BF2A4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4DC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89D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GG73849|c1_g1_i4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0C4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ref srpp-like protein at3g05500-like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3B7B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4C1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AEF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55A9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5974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E6C5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448A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19904F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838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3E2A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GG40572|c4_g1_i10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FDC4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branched-chain-amino-acid aminotransferase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5834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F1F1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DC29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1.93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3AC4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9438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3861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F063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39C4B35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214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925D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GG64082|c0_g1_i3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200E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beta-d-xylosidase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D3C3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C5E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9CCC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D5E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F22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885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4365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C8FFDC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E20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3D05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GG24845|c1_g1_i2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0346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transporter mch1-like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ADEF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1BD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8FCC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A979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9E75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51E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75CA2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7C0823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C84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232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GG79783|c1_g1_i1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701F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polyadenylate-binding protein-interacting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437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6EF7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0F72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540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A828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34B9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C0DA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191CC0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107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30C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GG15443|c2_g2_i1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087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at1g78280-like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D941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C288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E821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503F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8F0B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F34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819A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03D4AA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0A3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C17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GG52267|c0_g1_i1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E1A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 cognate 70 kda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9EAF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CD23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D1EF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A86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640A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EF95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5153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CF35EC3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235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D6F4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GG8080|c0_g1_i1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1BC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lysosomal beta glucosidase-like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550E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0A3F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4445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1B47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FDD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0E80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52A7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25F92EF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726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E45B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GG70412|c2_g1_i1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A73D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hypothetical protein MTR_8g083310,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F816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7DAE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907C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6CC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368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51AA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FD09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72AC76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4A9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002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GG79422|c1_g1_i2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584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magnesium transporter mrs2-3-like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D1D5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F15F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DE6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216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940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B15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1695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943339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F1D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D19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GG68731|c5_g1_i1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545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pp2-a13-like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A4F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977C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9C50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1.95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B78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020E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CF4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5E45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FBA711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DCC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1381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GG89114|c5_g1_i2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5A5D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ring-h2 finger protein atl7-like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D90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681F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7ED9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1.92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6FC8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EE6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9A1F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BDB5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A1047E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510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8DD9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GG73856|c0_g1_i2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DABA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rna-directed dna polymerase from mobile element jockey-like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228E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CA45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CE52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3C2A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2B35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9FF8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A0309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5C4332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63A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6E38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GG26631|c3_g2_i2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8BD2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cysteine proteinase inhibitor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0F3F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355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1F3A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F14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47A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7E56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D69D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52A661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ABA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3476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GG11483|c0_g1_i1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ACE0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fantastic four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08F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1D30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DC85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0C08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9DEB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44B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E92C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4873719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5B4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9738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GG88857|c2_g1_i1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E7B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translation factor sui1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D88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F9BB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7C5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8ED9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038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E304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21D2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8935739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97E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DDB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GG30232|c0_g1_i1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F562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calcium-binding protein cml38-like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DAF4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6E4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1AE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14D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3FCC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A2EA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3FE29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CB8550A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62E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BC5E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GG33720|c1_g1_i1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404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aquaporin pip2-7-like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862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29AD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850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EDD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F6D3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CF3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279FB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0FA893D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6A347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098E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GG24506|c0_g1_i2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B195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thioredoxin-like 1-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B2AF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163B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6FD24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85F17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05D4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A8AD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F0AEB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D3E4358" w14:textId="77777777" w:rsidTr="00DE1028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FB1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946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GG77290|c2_g2_i2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558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hypothetical protein PHAVU_005G184200g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BC9C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7B1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F3E5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4CF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893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6C0D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5746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9B8893C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78AA562A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3</w:t>
            </w:r>
          </w:p>
        </w:tc>
      </w:tr>
      <w:tr w:rsidR="00DE1028" w:rsidRPr="00471842" w14:paraId="54BDC3A0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75A5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  <w:noWrap/>
            <w:hideMark/>
          </w:tcPr>
          <w:p w14:paraId="776B5A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  <w:noWrap/>
            <w:hideMark/>
          </w:tcPr>
          <w:p w14:paraId="6C892A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  <w:noWrap/>
            <w:hideMark/>
          </w:tcPr>
          <w:p w14:paraId="652E3B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  <w:noWrap/>
            <w:hideMark/>
          </w:tcPr>
          <w:p w14:paraId="39B6CA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5" w:themeFillTint="33"/>
            <w:noWrap/>
            <w:hideMark/>
          </w:tcPr>
          <w:p w14:paraId="3479FE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2440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01B6C488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6B8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DF00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GG59981|c6_g1_i3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1498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homolog r1b-14-like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1CEE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06B1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DEAA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4C86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C402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B025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91A6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CE713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E52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BE7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GG77715|c3_g2_i1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73F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alg-2 interacting protein x-like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C97A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C91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6C5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760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D2EB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FBA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BAEA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A58A6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B4F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7C7A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GG36672|c4_g1_i2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202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s-acyltransferase 24-like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9DDB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F3B2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213B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EE7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571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AA71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C758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1E3E7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BC8A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15A5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GG75377|c2_g1_i4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6A8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auxin-responsive protein iaa29-like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586C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563B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383A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2C71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DC9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EAB2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C3A1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0F4B3D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E51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28D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GG81806|c2_g2_i2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E89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rkp-like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6C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06A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05C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1D62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4F17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52E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3F6B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CB2EB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60C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28E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GG14574|c2_g1_i3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BAA0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3 -5 exonuclease domain-containing protein k domain-containing protein kh domain-containing protein isoform 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A895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698F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A47B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3590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E3EE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4F20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ACF8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77C789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C61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8B9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GG3888|c2_g1_i1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ACF4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beta-xylosyltransferase irx14-like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CEA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EAA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E88C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59C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460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2BDF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3850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30581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BB8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43EA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GG51208|c4_g3_i4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92F3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chloroplastic-like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8968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85BE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40D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ABD0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76DA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976B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08C9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C1D13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02A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DF0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GG14595|c1_g1_i1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F8B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kda class ii heat shock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87B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0C61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FE6D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B39C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802F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B6D9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B026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D1A411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522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BD1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GG59227|c0_g1_i2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07F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inorganic phosphate transporter 1-7-like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C467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D059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FDDF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66D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735B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8C0E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1191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C633C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019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5C1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GG71742|c1_g1_i3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02E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iq-domain 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B08C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151E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3988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3E5B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85F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5CF5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4414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0FE2CD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C11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07E4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GG73545|c7_g1_i12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CB2A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nad kinase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2E7C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6E5F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470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A152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E741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D284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94401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27C6D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A06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A815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GG12630|c4_g1_i2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5D2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copia-like retrotransposable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7C8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5ED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B4B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3894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788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2A18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0A95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D5DC1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359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7A58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GG30440|c2_g1_i2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AA97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translocation protein sec63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8247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003F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8354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4D4E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D8A1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1C9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9ECA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79A84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8D6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670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GG74792|c1_g1_i1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4AE1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lysine-specific demethylase 5b-like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C604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9E69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3ED0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D6E1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2F3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564D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D97C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C553A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8F7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B7E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GG40103|c4_g2_i7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BE68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gag-pol poly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B17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72AA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5DA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6AD0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CBE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E7A8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4492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B2412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636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53F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GG77966|c1_g2_i2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42DC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ubiquitin carboxyl-terminal hydrolase 25-like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BBC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37A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F0E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2F70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E986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23A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E386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FFD4B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279AE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12B86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GG80076|c2_g1_i1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DCB77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multiple inositol polyphosphate phosphatase 1-like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1B594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Histidine phosphatase superfamily (b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0F77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2788F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61788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E819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37AA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87B3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953E5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0DF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97B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GG45337|c0_g1_i1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D0F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membrane protein ymr155w-like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A614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A0E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D919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B53A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A3F7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298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5AD0B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08853C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549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70E2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GG41125|c0_g1_i5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B51D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sodium-coupled neutral amino acid transporter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2C49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874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CC6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0619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0FD0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B23B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B089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8A88A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3E9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2FAF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GG6009|c1_g1_i1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7D25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 gyrase subunit chloroplastic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215D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0EF0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1E9F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D785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BC7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B37C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C4E4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BEEEA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861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B163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GG5249|c3_g1_i4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738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cationic amino acid transporter vacuolar-like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3D55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32B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E108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1FAF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8A9E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EB76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B298A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C01051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76D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A368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GG54437|c1_g1_i1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ED4F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phosphopantothenate--cysteine ligase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0110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E13B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A85C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ECDB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9CEF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9316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3C307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1F4AA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E2C2B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8F9A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GG76269|c2_g1_i6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1629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kinase ulk3-like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4253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87BD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8D85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15155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5613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942C0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E833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F7ADAA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67F29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6AEE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GG77904|c0_g1_i2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5A04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cbl-interacting serine threonine-protein kinase 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5C2A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CF58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38B13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970AB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27798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10FAE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B247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F3318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1F1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9AA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GG44402|c4_g1_i1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E2F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embryo sac development arrest 35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E9E8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96D6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BF3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3E2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C6E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197B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2970D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317C4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F15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A4ED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GG22129|c0_g1_i2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3FF1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tho complex subunit 7 homolog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283B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85C8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5ECF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4D51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4AEF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D93F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5962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485102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A06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6525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GG70831|c0_g1_i2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5966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nad h dehydrogenase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BDE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20D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A60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C512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5FDD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AE0B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0BCB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91E24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903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A1D2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GG23810|c2_g1_i2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E20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hop-interacting protein thi002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B4F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0319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F4B7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386D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CF8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C4E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E739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BF1B2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3CC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D75F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GG66604|c1_g1_i7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6CBB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prenyltransferase alpha subunit repeat-containing protein 1-b-like isoform x5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5604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E7D6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1DA9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F4A1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E669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5709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4137D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2B8111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1AA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7A53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GG73587|c3_g4_i2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E6E2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 protein phosphatase 2a 55 kda regulatory subunit b beta isoform-like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9631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E959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0CE8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50D7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5B44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6EC8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E0DCE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1846B7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5A7389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D7762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GG79261|c1_g1_i1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7FDA4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u3 small nucleolar rna-associated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89F61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56D9F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98197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B9690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A31B6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02A4B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18C72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542BA3C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25DBB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252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GG53662|c2_g2_i4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3CA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 response factor 6-like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234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931E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376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F313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5CB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D92E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CE3E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8D554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EF51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280C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GG52362|c11_g1_i10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7E1F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60-like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D63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D1C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BC7E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5C47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2036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974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140E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A7DE4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60DE4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0D97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GG47835|c1_g2_i1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6ABC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serine threonine-protein kinase wnk4-like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C3D9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7FF5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0032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ACB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EFAB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82D9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D4AA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5CBC8E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506D8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A5F1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GG55011|c1_g1_i8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2E6C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major facilitator superfamily domain-containing protein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16A1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5116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CA41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3287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880F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D15A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98DF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D795D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E7E4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2B14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GG25353|c0_g1_i3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AD43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nodulation protein h-like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3DE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6A23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E9D8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1AA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863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5EBE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AED2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E9145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9B68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5FD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GG84255|c1_g1_i4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1180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zeaxanthin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935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D9A8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42F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F60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931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F95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7F3A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F496AA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FBD34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3B6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GG74429|c3_g1_i2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32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LOC102588803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717E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04E2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6951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58C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D3A1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E833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16FF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F0DDF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8D26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4AE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GG18152|c5_g2_i1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B0B8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gte8-like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AF05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6E5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C11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BF62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2A39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F838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9E53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5B31FE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803C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A9B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GG14707|c0_g1_i1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7CC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growth-regulating factor 12-like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E10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B575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6E78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21B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209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A7A7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BDCEE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F0812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DC31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7008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GG43690|c1_g1_i6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08AD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tbcc domain-containing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343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74A2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879C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C9A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E4B4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DF45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6DE4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AD9EDE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9814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586A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GG29953|c1_g1_i1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0B68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receptor-like protein kinase feronia-like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8E0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77E8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28F7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982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41F2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BAD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00C0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7914A31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838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4AC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GG38296|c2_g1_i4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B69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folate-biopterin transporter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181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408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9759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52D5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DD3A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0C1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DBEB0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676E4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809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F51D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GG71159|c2_g1_i10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C9F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horma domain-containing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F7C2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F298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C38E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99E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84E2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535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44844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846E1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E85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5E0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GG58864|c0_g1_i1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96CC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disease resistance protein at1g50180-like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40EE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FF5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C70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2958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3F8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F520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FB30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234A10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2815D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EFA0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GG21254|c2_g1_i3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F8AE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baculoviral iap repeat-containing protein 2-like (cell death inhibitor)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54ADF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finger, C3HC4 type (RING finger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46685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133C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9112A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28C74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6B2A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3E0A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6D9B2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329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BA2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GG51820|c2_g1_i3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F95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kelch-repeat protein at1g67480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014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43B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24F3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BD5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49F5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9A6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8DBB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5EEB4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6F1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CC9C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GG68296|c1_g1_i6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396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aldehyde dehydrogenase family 7 member b4-like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07B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F75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A74D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911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F295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2D9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04EC8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2D627D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4E3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DF9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GG73042|c1_g1_i9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8BC8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57-like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95AC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0BA5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D62E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CC41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FFB5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F334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3289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02033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290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356A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GG21234|c3_g1_i9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531E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glutamate synthase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BC3A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1050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E3F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C90F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F09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722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8B3F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C740A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17B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B16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GG41107|c3_g1_i3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300A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at1g76280-like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FE9F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3687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FF5C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9228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FE6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B5C1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BCF3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B76498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82B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779A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GG40164|c0_g1_i1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5C70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udp-glycosyltransferase 73c3-like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72B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05FA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56D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F43F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C35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3A3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A087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82B59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F06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7E3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GG15983|c0_g1_i2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01F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alkaline neutral invertase isoform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33AC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7F03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C9C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0428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9121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CD03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1804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79CF7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C83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DFAA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GG29162|c0_g1_i1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9AA5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lysosomal pro-x carboxypeptidase-like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181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81C2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0B66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622D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688D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FBA1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6980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7BF3DE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94D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B9E5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GG67600|c2_g1_i5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93AA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mediator of rna polymerase ii transcription subunit 19a-like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E58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8ED5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ACB9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5F79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B3FA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A3E0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4E607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4F1D2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EB75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2F0E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GG89259|c6_g1_i1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39E5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lurp-one-related 15-like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1335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Tubby C 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FD01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3FFA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704D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5D08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2C1D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795F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0CFA41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D8C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985B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GG51365|c2_g1_i4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F218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udp-galactose udp-glucose transporter 5b-like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99DD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3F1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E8D3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1229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BDBF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799A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1E91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07531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776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E6C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GG30406|c0_g1_i3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0597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er lumen protein retaining receptor 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7E2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9B6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175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3842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565B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497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54A9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F429C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AA4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45FC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GG41656|c2_g1_i1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EF7F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lrr receptor-like serine threonine-protein kinase at1g07650-like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F005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338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9D9C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7820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8475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AD80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223F8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947F1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31B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442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GG43253|c3_g1_i3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020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mannan endo- -beta-mannosidase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631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573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4A7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87A1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3B1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F5EF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2E761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AD060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D28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6A22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GG66331|c6_g1_i3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C91A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myosin-2 heavy chain-like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F8D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98B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5BF4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256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6B7E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759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D5EE6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DC1FD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BF0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C65D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GG15810|c2_g1_i1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0850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receptor-like protein 12-like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F0A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4386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8241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F8B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F0A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F8C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B69E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5C5725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0BD5C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9786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GG74633|c2_g1_i3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031F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cinnamoyl- reductase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D1B4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NmrA-like 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90101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6A5F0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1547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6FE8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3A21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196F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3CE3A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FD3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451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GG37871|c0_g1_i1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3004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peptide nitrate transporter at1g59740-like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30D6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8F17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608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FD55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C104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232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F62D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00B99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EF5D7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5485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GG66095|c1_g1_i1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80EA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receptor-like protein kinase at1g67000-like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C0C6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8B54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F3DF0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35FC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0123D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DEC5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572A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F87BD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C38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6CDF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GG10046|c0_g2_i4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BC67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tip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2F7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509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BD41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2BA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0D91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8CB5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1BF0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5D502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4AD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6ADD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GG56613|c3_g1_i4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C2B9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initiation factor tfiid subunit 15-like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6380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3473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3DDE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9BA7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6CB3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2FE1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F3E3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FDEAE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939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629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GG38305|c0_g1_i1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0ED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B3C9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F72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18B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C008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D20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A713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9757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53E010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9CB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798B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GG83040|c0_g1_i1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EFE4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g-type lectin s-receptor-like serine threonine-protein kinase sd2-2-like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20EA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C621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0A11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4795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2D6C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985E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6C9F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5ADBF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A73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F304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GG21613|c0_g1_i1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1330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phosphoenolpyruvate phosphate translocator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34DF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5F89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249E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E0A0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71F4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CDEA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B7CD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14DA70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646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CB35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GG1036|c6_g1_i1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DDEA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sensitivity to red light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8959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3431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4E45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D164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0AC7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83B5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0CBB0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38025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E1B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C5F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GG52362|c11_g1_i4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F508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60-like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528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DEB2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48D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870F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6938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297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A670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4D531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DF9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50A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GG30454|c4_g1_i3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120B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cytosolic fe-s cluster assembly factor narfl-like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39C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F55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08D2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1FD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1041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BFF2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B6D6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CC6CF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A63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55F7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GG72831|c2_g1_i2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281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14-3-3-like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3FD6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258D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B633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E928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C18A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F9E8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0558B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B58FD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E3C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191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GG47508|c10_g2_i10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9E26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citrate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26FE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01CB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E82B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1D2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42C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0363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FFB4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74C18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75D2E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CDE67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GG54747|c1_g1_i1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2C20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serine threonine-protein kinase at1g18390-like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6D65A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6380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4FA7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6EB4A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88A6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6602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87DFD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2D4A6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0E7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1EBD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GG26248|c0_g1_i6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65C2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g-type lectin s-receptor-like serine threonine-protein kinase at4g03230-like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E11A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C85B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7C46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AD6D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41E1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7BF9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18BD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C2ABA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C2C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F72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GG54014|c1_g1_i1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072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orf34 gene product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736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1E36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0AB4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AFB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A7C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9E0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854C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672E78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4094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7B2F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GG7628|c3_g2_i3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CF7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pleiotropic drug resistance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05BB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E4A3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54F8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E4E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60E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5028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B28C7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DE93C95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931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567D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GG18118|c4_g1_i3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64F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yif1b-like isoform 5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790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AC63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B4F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A50B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ADBA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CCD4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3F29F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F9D64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61A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018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GG66823|c1_g1_i2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F303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adenylate isopentenyltransferase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085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A30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4A7D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CB94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1941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E1D7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174D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0DC31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F1E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73BF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GG47984|c4_g2_i2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78F1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geranylgeranyl transferase alpha subunit-related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CF7C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F9A1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BAD3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5EA3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B218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6E1A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B0183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C769E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258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FA6B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GG55986|c0_g1_i1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C1F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ring u-box superfamily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622A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E1B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586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4B8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36C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36D3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D4C78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24A55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65B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6980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GG31201|c1_g1_i1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2B2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calcium-binding protein pbp1-like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535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4D4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17D9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FB8B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F9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424E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DD55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BC5120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82F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726D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GG14224|c0_g1_i1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F115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rna-directed dna polymerase from mobile element jockey-like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D418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B0C7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D2E5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C963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E97E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A034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0A35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4E287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28E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A43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GG67891|c3_g1_i8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7692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copper-transporting atpase chloroplastic-like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3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D2D4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3A4A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50EF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F646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E88E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B25A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6CB05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35A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5B82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GG42546|c2_g1_i1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7C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IST1-like protein-like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649E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7E9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71FE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4D1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29B9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5B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28B9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51D56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5B4A1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DA21E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GG62951|c3_g2_i1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6F71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aspartic proteinase pcs1-like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171F0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aspartyl protease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2FDD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5779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4DE33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621D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0A4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91E0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5BC780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37557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9BED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GG59005|c0_g1_i7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F0F6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low quality protein: meiotic recombination protein dmc1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21B6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Rad51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E6155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10AC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A372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7958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C4DC1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E001F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D9AFC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575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9696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GG8743|c1_g1_i1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05FA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tmv resistance protein 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5F8C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9A02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69E2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1542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728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434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93CA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610F7D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B3A95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7CBE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GG4117|c0_g1_i2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A5E1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cbl-interacting serine threonine-protein kinase 23-like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C285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78D6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6C1B6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07B1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CB418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40CD1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AD55B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9E4C8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037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6DD2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GG48739|c1_g1_i1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D68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uroporphyrinogen-iii c-methyltransferase-like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C08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E17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DDE4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D90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B66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E92C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26C16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4F9C7B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EEB72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9A11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GG60318|c3_g1_i1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97F1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lipid phosphate phosphatase chloroplastic-like isoform x4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1B6C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PAP2 superfamily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1935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238A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7CFD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1F39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E0E3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D88D2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4A36F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EAF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5A8D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GG2557|c0_g1_i2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C25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kelch-repeat protein at1g57790-like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21F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FDAB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BB09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6988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A034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E6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8CCA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61D894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C2D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FCF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GG1578|c1_g1_i1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4817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lrr receptor-like serine threonine-protein kinase mrh1-like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B186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769E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B91E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C8D1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1E3F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6DD5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9B69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83560E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95F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41E6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GG53673|c0_g1_i1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411C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acetyl- carboxylase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A3B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073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6A47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FD5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51A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6F1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14FC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3A80D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38E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E81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GG76467|c2_g1_i1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690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ore9-like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E2A5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EFF0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EE26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26A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BFF7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8970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BB73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3D66B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E53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82B4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GG81057|c1_g2_i1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59CF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weak chloroplast movement under blue light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7D10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FD06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DC9A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1EF7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10EB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F77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125B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BE6C5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B0A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FEC4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GG38260|c0_g1_i1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BD52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1E6F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A259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F27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8B1C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D78B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188D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F493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D9F6A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EA3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E97F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GG22397|c2_g2_i1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D614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adp-ribosylation factor gtpase-activating protein agd14-like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CA59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E60B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4808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6E9B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4354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0F8B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61C5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AB7F8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857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427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GG6345|c2_g2_i1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91D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adp-ribosylation factor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05D2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7668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8F4F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DDF1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A82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BB4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E105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64EB4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727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3E0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GG43216|c4_g1_i3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96B6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outer envelope protein chloroplastic-like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E11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3C9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D5A4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0DAB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721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1BA6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CD69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823ED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308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8E58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GG49883|c1_g1_i3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EFEF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alpha- -glucan-protein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8D5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612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0247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8954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D46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147B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9D1E6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52491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18F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B8F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GG88035|c2_g2_i2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106B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phloem protein 2-like a1-like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EA39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E1C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7DC6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3A7F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2D0B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CA0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1F0D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9DF254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9D5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DEF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GG3546|c1_g1_i7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A4E6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bhlh62-like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3178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652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6D3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BBD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30AC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5DEC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45C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0AED1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6F4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FEEA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GG27779|c0_g1_i4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782B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sinat5-like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3A69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B99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7046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6051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56C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9C39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5AEB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EFD063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765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3EA6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GG40944|c1_g1_i1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2F7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bhlh90-like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4E0B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7D3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D47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9FA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C69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3BF9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CE64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0FC792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5BE3BF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G2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B3842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GG63750|c4_g2_i2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8642C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katanin p80 wd40 repeat-containing subunit b1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6133D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B2537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DDE78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AB165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280FF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9CA1B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9068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BFEEF6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6817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0683B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GG23195|c0_g1_i2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9BD6D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cyclin-dependent kinase f-4-like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11BB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54DB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6833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81D3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8FF5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CC6B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4143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E9AE17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493F3539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4</w:t>
            </w:r>
          </w:p>
        </w:tc>
      </w:tr>
      <w:tr w:rsidR="00DE1028" w:rsidRPr="00471842" w14:paraId="17B4566D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C86E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3F4F0B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6728E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3CFB2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1EED2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21F84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2BF7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5F5BE99E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7C6458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9B7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GG86959|c1_g1_i4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331A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cyclic pyranopterin monophosphate mitochondrial-like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9915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20B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13DF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6D23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04D1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DCCF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B0CA6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A2A1C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41E34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E162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GG43895|c0_g1_i3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994D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lurp-one-related 15-like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2F18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76E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A70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1B4C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4BD3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0B7D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E259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6E3B4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249C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9FE1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GG85761|c4_g1_i7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135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nitronate monooxygenase-like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8CD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AFD7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E47D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B7CB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FDDE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307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D8293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E2A52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0E4F8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0BC0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GG15859|c6_g2_i1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F2D1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33-like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09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16C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2C22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3A2B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AD18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CFA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67238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2DA44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E61A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E80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GG58543|c1_g1_i5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06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phosphatidylserine synthase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BC6A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BBC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BB32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7ADA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D8E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E75C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6D4BB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FD700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047E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A6A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GG28870|c1_g1_i1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765A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udp-glucose flavonoid 3-o-glucosyltransferase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8019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7A7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CC7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C2A1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212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69C2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4AFD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25FA67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F96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ED7F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GG10648|c1_g1_i3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4C52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mediator of rna polymerase ii transcription subunit 26b-like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FC91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6E9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9E16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385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B354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ABAD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1E30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547B5D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404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212C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GG25948|c0_g1_i4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B447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micronuclear linker histone poly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22D5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62FF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012A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B501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1A25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196F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D688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172BF0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6C4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7E52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GG33915|c3_g1_i3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2907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p-loop containing nucleoside triphosphate hydrolases superfamily isoform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10BE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6AB1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2ABD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BC54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0059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8102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04065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107CA6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0A1664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G3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80DF1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GG79836|c0_g1_i1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A0535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metacaspase-3-like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4D9DE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Caspase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53027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37961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2AEBA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42F24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FA473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E5DB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56E03D" w14:textId="77777777" w:rsidTr="00DE1028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2E8AD5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G4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F3630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GG3719|c1_g1_i2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CE47A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bi1-like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4302C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Inhibitor of apoptosis-promoting Bax1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727F2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294ED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67391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AB459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3D84F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742F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263904" w14:textId="77777777" w:rsidTr="00DE1028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541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0CC8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GG9981|c0_g1_i4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5C2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glycerol-3-phosphate transporter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84B4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0785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8A67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B73B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67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F4B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01A39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23A4AA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626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D13A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GG78449|c0_g1_i2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48F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orf288 gene product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287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8FB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AC2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2723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7CE9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CC5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CBAF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400D25F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0BD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DB2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GG45392|c0_g1_i1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228A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nac domain-containing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578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A81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0EE3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4820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078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C80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43FA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024160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E9346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0FFA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GG15465|c0_g1_i2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0898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cryptochrome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DE78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FAD binding domain of DNA photolyase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4B497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F15DB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48BC3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E89E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0D37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04DF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C0D1B0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2EF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FE6D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GG641|c2_g1_i1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B760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receptor like protein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02EF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655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3838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CD28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8CBF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D35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E985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78391A9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930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441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GG32561|c0_g1_i1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4946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hypothetical protein CICLE_v10024153mg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0FDF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038E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88B6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C155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DE7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B89B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F2848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78EBE0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D77AB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05D1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GG23102|c0_g1_i2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48BD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kinase pbs1-like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EA521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F204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B304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C2B8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12C8B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4F9ED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10ED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FF56B5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DE3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04F6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GG11548|c3_g1_i1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BD9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lrr receptor-like serine threonine-protein kinase fls2-like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5BD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C5C7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08E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569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19CF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EC5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3BF3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C9906DD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E66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C23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GG43939|c0_g2_i1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F9F0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salt responsive protein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9AE0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A167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FF39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BB7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E980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F588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C816F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E3BE390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937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B7CD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GG70322|c2_g1_i1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5F6B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at1g52620-like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9B68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031E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C757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6CE4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8A30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7648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C178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52ABF90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A95F9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9877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GG28630|c0_g1_i1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2999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dof zinc finger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0F404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Dof domain, zinc finger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6D97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3651A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AB97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9D877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07441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6F161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AADCBB5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3CF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3F39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GG37478|c1_g1_i7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FDF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synaptobrevin family protein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935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715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BBD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161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22F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DA5C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0FD6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9A4EA75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C97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F62A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GG34141|c2_g1_i3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C20C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callose synthase 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07C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6A2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866F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74A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A250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E48D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0201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A46D6D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340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C73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GG69888|c1_g1_i1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B2C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beta-amylase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0E0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45A8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694A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CA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9A02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5D3D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1174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E4B6BC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6A3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562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GG77982|c7_g1_i12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BDC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type i inositol -trisphosphate 5-phosphatase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791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8292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A66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680E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09D1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CFC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4054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9FBCBB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31F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21AC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GG6159|c2_g1_i1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D5F1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auxin-responsive protein iaa3-like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AE7C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DC6A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06F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2D6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B2D3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37A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339AC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79CE0AC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91826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8AFC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GG52216|c1_g1_i3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0B9D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snf1-related protein kinase regulatory subunit beta-3-like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99DD4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5'-AMP-activated protein kinase beta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F5FF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664BE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1DA49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5355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0C9C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4E59B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28A0DC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863D1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7152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GG16637|c0_g1_i2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6DCD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cysteine proteinase rd21a-like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6037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Papain family cysteine protease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2EAF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20A6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9180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EE14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0A5FA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A8DAC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228EC0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FE0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6B4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GG13015|c2_g1_i3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56AE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cyclin-p3-1-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701E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61B1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D96F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99D1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94A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8255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0EE9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F317D4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B55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967C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GG26124|c0_g1_i3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D5D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phosphatidate phosphatase lpin2-like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265F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223E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CB2D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B23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AF36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096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29E9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E0FAC5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5EE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B6B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GG43598|c1_g1_i1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904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50s ribosomal protein l17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977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193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48F0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3BC8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7A2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5A0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711BF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D8BF02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118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281E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GG60814|c0_g2_i1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B47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short-chain type dehydrogenase reductase-like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650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5C3A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3B9E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3D7C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EABE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9A83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ADC1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7C35CC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453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9D2E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GG52415|c5_g1_i5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203A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u-box domain-containing protein 72-like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7FD8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1DA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2C2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21D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065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A92A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ACCAF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A8FA18D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8A4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DC6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GG29992|c0_g1_i1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26A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-trehalose-phosphate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C5D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A10C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340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C4A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4F72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FDB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7CB3A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59F8AB" w14:textId="77777777" w:rsidTr="00DE1028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59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F1AE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GG7979|c1_g3_i2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BDB0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clip-associating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26A9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0EE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D551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B40F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C6E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EF55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8A03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5A4B04" w14:textId="77777777" w:rsidTr="00DE1028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47A5A7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91656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GG59017|c0_g1_i3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9117B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homolog r1a-10-like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EC12F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NB-ARC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44BE5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EADBF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AA795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A25CD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7452A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36936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513448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0FCBA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8FCA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GG74031|c15_g1_i1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AD2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 rna polymerases superfamily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F15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B6C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8D1B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53B2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BED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C0D1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42494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20EB66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4F7B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E29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GG39452|c2_g1_i2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919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calnexin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1279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CC98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237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366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A48B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7EA5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BA9F4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8F7FA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781A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AD0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GG5586|c2_g1_i1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FDB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nascent polypeptide-associated complex subunit alpha-like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D871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794E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C9C3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598B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47AD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D76A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0FFD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5EE60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20A1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7ED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GG77141|c0_g1_i2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BD01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presenilin-like protein at2g29900-like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E723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428D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DE9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725F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057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D9AF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381A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ACB85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ABF9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909F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GG16831|c0_g2_i1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424F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allene oxide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F1C9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D8B7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118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4D8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BD2B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412E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2A90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323B8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527C3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178B9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GG17477|c2_g1_i5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72FB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3701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4135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B55E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F846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BDED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46FD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06672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BB9F95A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4321BB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G6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02100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GG64878|c6_g1_i2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D2579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ras-related protein raba2a-like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1BE50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Miro-like protein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D2786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06071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EFAF5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CB0DC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80C9E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30F1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0D4233E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89FD9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63E0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GG67321|c0_g2_i1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906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ap2 erf and b3 domain-containing transcription repressor tem1-like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6032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893B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C858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F915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AF1D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086E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577D2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4F15B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58BC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4CA5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GG51357|c4_g1_i2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050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pectate lyase 13-like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BCD5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5F03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860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06BC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E96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56C6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4FABD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C5F4CDB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1F8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A48F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GG75593|c4_g2_i1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169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exocyst complex component 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1C3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7DA2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4F5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A32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9695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FF5C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B7C58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4ED3D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449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5A21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GG33806|c0_g1_i1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D152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tmv resistance protein 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DB6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5E0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E0CD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D65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8C6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62A9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D0DB7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35546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5225E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2946F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GG61340|c0_g1_i1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8BF9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receptor-like protein kinase at5g39030-like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E198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A9BF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15BF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4544D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2984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0C2F7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A252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CE690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448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9199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GG79309|c2_g3_i5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547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peptidyl-prolyl cis-trans isomerase cyp20- chloroplastic-like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5D7B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5D30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2BA3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1D31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1139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CE12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9B74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9E126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F9C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7C0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GG54694|c2_g2_i4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501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mechanosensitive ion channel protein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9717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190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29D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53DF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B5F0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A81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96C2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9CAD3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408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25BB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GG23046|c9_g2_i1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925E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u-box domain-containing protein 43-like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545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AC4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EF36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7A6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6CB8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E298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D0F8C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A6E28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D21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35F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GG68415|c1_g1_i3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A062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wrky transcription factor 6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E0CF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74CB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BEC8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1780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B412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3112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3A003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3DD8BC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C9D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43E0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GG85761|c4_g1_i2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EC2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nitronate monooxygenase-like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45EC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946B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E74D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9E10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255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880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30DE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3F9E45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547C4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40DA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GG79658|c2_g1_i4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0E98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trehalose-phosphate phosphatase a-like isoform x5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047C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Trehalose-phosphatase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371D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8004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54A4A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18C5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681C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015EB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1E574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A14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741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GG51954|c0_g2_i4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D4F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1-phosphatidylinositol-3-phosphate 5-kinase fab1d-like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EA9D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987F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6BA1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1252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FA73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3AEA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422F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D969FC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7D7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EDA6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GG82539|c2_g1_i2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1DAD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enhancer of yellow 2 transcription factor homolog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887C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0AB7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2571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7E99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E02B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A78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2FCB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997B8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67BD9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850FF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GG41629|c1_g1_i2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6377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tetraacyldisaccharide 4 -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DA02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Tetraacyldisaccharide-1-P 4'-kinase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90D4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29A0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0FBCD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192C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D9D8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5CEA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50CDB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D2421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239F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GG49691|c3_g1_i2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9D70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caffeoylshikimate esterase-like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DEC67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Prolyl oligopeptidase 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4840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D4A8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435A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EFD5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DE25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5E14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C7E410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FFB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450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GG55173|c3_g1_i1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D7E3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lrr receptor-like serine threonine-protein kinase fls2-like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5276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91E2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AF44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B72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9657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31F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CC77F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EC1D0F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158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FB02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GG61559|c0_g1_i1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CCB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envelope membrane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2CAC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391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87C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0CEA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7EBC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E31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4BE5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C609A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AF3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C9C5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GG52430|c2_g1_i8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60D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xbat35-like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6B68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97D5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D615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052E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D940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993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E00F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655D6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96D59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0FA4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GG14815|c3_g1_i3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190A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potassium channel akt2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A3F3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Ankyrin repeats (3 copies)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CF15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48887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4C03D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F627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5E02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CA127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935E7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DB7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2EC2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GG65195|c0_g1_i1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F1D9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peptidyl-prolyl cis-trans isomerase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E55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61E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C16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B04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A20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BA74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160A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6142B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AC2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13E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GG82777|c4_g2_i6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393A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glucuronosyltransferase pgsip6-like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79CE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0065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50E1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841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5CF3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F90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8EB2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D197C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A3F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C82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GG71323|c0_g1_i1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AAAC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polyol transporter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990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C0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E5AC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9BE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C58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9E6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E539D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81B5C6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872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1438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GG86832|c0_g3_i9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C1D4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2-alkenal reductase (nadp(+)-dependent)-like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EE7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13A3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CAE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2CF0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F59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D6D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BD3E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1EF266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3B8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36A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GG3943|c0_g3_i4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DB84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beta- -galactosyltransferase 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4F4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0306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44F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4516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CCB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90D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83B31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F04E7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EA201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1FBC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GG75190|c1_g1_i2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48A8F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subtilisin-like protease-like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2BF99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Peptidase inhibitor I9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7C95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56D3C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B321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51D45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F856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19F5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F7736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F2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6A4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GG52489|c1_g1_i3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C100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cationic amino acid transporter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3B72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9160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42F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0061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B0D4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DB3F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3003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9069B5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3E3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07D9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GG65110|c0_g1_i1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24AA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ribonuclease h protein at1g65750-like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0F8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31E0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7AF8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9A71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262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4B40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2EB54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E463B1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3D81A1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G7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1134B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GG5937|c1_g1_i1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C4CB2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metacaspase 1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5601E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Caspase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38CF2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145DF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0A9EA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18469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FDB09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18B4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5B5FBD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3D15B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9E4B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GG13080|c1_g1_i1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0B10E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-trehalose-phosphate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38459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Trehalose-phosphatase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7A8E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3AC12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4922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D066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901E2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5C6A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0EA8B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87492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13E5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GG17180|c1_g1_i4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6B49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longifolia 1-like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E989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976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47B8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7AEE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276F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FCFD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2A0CE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FD3799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36C1B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6E6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GG40808|c0_g1_i1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096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disease resistance protein at4g27190-like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AE9A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75DC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906A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21B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F1F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00F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EF71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656EA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EEC93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D294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GG77520|c0_g1_i2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FE6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7859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933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D70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9B9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FA82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7134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EA66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C6997F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652BB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0278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GG74444|c0_g1_i1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CDC85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25-like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0014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19EC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877E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0BE4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40C5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DD97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91381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3FAD4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9F867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6DC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GG51942|c0_g2_i1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909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3-ketoacyl- synthase 11-like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624A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D811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21C4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832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FB02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BF4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FB7E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B85A7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3E806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DC6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GG24786|c1_g1_i2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7F9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basic 7s globulin-like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9C8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E3B5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986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35C8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5CA1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1B7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1571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57F41A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E7256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60CD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GG84703|c2_g1_i1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C6AF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disease resistance protein rga1-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463E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E024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8D9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2350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842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043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DEDA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2BB6D6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E0676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0421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GG34810|c0_g1_i1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C6D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epidermal patterning factor-like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39C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9EF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D826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973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76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673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D2CA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C658C6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B60A1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29DE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GG82766|c0_g3_i1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CC8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embryonic abundant protein usp92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9458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07A5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F2D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232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A930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2F0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8BCD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D79023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EC7FB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FD8F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GG80056|c0_g1_i1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713A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lipoyl synthase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897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18F2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0ADB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B04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3CF9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3748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D481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3D2E8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6572A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9034E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GG12229|c4_g1_i1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D574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bed zinc family dimerization domain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E34C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BED zinc finger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F71F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90A1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98C28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EA94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55C1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F02E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5CCCA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92E90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935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GG71793|c1_g1_i1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48A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mediator of rna polymerase ii transcription subunit 8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345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1DB7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1976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E980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DBD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A45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175D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CEB75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523DA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C13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GG18747|c0_g3_i1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132A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probably inactive leucine-rich repeat receptor-like protein kinase imk2-like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5DDD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0E22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5104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40A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E3FD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72EE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C2F97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F3D1E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D5CFF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C157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GG1903|c1_g3_i3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B39C5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receptor-like protein kinase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25A47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767D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B97C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ED14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49B0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E0AD2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3E59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941186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7A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E465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GG1583|c1_g1_i1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409DD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nuclear pore complex protein nup98-nup96-like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98C81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Nucleoporin autopeptidase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534C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A4E6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35F7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6E2E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FED0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8F5A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27E02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12F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334C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GG83363|c1_g2_i1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12F6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25-like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80B2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5D3A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895D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EB1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6F7B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1EB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3D1A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BC2A99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D032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2D76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GG43683|c5_g1_i1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27A9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proline-rich receptor-like protein kinase perk9-like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9E52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CAA2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D5B8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158D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DD96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ED66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737E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513CC8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F10B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5F95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GG61578|c0_g3_i4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EA3B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phosphatidylinositol 4-kinase type 2-beta at1g26270-like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EF31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Phosphatidylinositol 3- and 4-kinase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4B11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1E894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29AE5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5E0A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D181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D6FCC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92E24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9A03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72EF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GG40675|c3_g1_i1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783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homeobox-leucine zipper protein hat1-like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7D6D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EA97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C612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CE52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749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E83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18C75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A9D1D1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FE7C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089B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GG78707|c4_g1_i1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4625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importin subunit alpha-1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2164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1A45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E3F5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DB0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9B57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8818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1924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49DBBD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7258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5EE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GG25553|c0_g1_i1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8721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trihelix transcription factor gt-3b-like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2408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B91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EAD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11C8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48DC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4DD0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52B2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D2E56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3BFF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D4D7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GG67499|c0_g1_i1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582A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trihelix transcription factor gt-3b-like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6004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9923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EFE0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8F6B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2DC0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4337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BBDBB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D55EE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B76D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FCDD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GG82777|c4_g2_i7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BB9A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glucuronosyltransferase pgsip6-like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302D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405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8D39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E8FF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8D71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4B55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51B9F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F9905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A60A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E30B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GG68449|c1_g1_i2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4831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9F01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FBAA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C9DE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7620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4B8F6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DE33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6AD8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A27DB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2234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C25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GG84820|c1_g2_i6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2BF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peptide nitrate transporter at1g59740-like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7B1B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7CE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0DB3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B1A1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82F1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6C4E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F0C72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742A7D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BD9A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CE33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GG14602|c0_g1_i1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9AF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kda class ii heat shock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130E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C59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6A65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BEA5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D86D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0055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E7AF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BA47C2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2EC8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C974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GG66184|c0_g1_i1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74D4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peptide nitrate transporter at1g33440-like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0F20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B7A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C5E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D410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44E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BC5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17F8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7E8CEC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3C76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FE5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GG43955|c3_g1_i6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3D69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ethanolamine-phosphate cytidylyltransferase-like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F375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E629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D44E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CDB3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59C4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C4C1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415F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4BADFE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51FD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72AF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GG51374|c0_g1_i1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BB41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lob domain-containing protein 37-like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4B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0324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9A53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51B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8282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CED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E85F9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E539BC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2BCF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79E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GG45488|c1_g1_i2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40EF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neutral alpha-glucosidase 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33CF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A9F1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98FD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4FEA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E0CA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BF19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03AE4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D191BA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8C1F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9D5A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GG72155|c0_g1_i2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307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33-like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6955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E32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2EA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259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49D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92B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B991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4A0FD4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574702FA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5</w:t>
            </w:r>
          </w:p>
        </w:tc>
      </w:tr>
      <w:tr w:rsidR="00DE1028" w:rsidRPr="00471842" w14:paraId="5AAE4A85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4E1E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DE73B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AD016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C0B0E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7F29F8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81C2D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C09AF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4628592C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6B6DB8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3C3A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GG88443|c1_g1_i1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8F9D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ninja-family protein afp3-like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AB14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1AB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9AEE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AA4F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AFE3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C70D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4BA5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36B13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F1C7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6DFD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GG57451|c0_g1_i2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B3AD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xyloglucan endotransglucosylase hydrolase protein 23-like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08E6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790C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0C3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DE3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5C74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E528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5FC5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58F05E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93D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EA22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GG12415|c0_g1_i4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3A85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translation factor sui1 homolog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838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023A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DFF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7CAE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4E3F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E57B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C055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96B707D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7AE2D8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G8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BA893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GG40942|c0_g1_i3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D28BC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poly(ADP-ribose) polymerase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EE6BD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RCD1-SRO-TAF4 (RST) plant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4FA18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991AA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455EB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F3100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5EF0C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C5E8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57F6A6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C716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6CA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GG60372|c0_g1_i2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8810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casein kinase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EDD7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6075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879C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7CF9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850B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1100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49CD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134F7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F9E08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C98F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GG37222|c0_g1_i1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8DDB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hypothetical protein PRUPE_ppb023061mg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EE3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B69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1527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33C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748E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84F5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D65F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5E6B3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DD36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32F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GG82850|c1_g1_i3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BFE9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heterogeneous nuclear ribonucleoprotein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5D74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453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9CA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83A0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BF6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F0DC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4F75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03DDE6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44A6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BB18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GG37034|c0_g2_i1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A52F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pub24-like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0E69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F5CD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D12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586D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6495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BAF5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7C29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581E82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08939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6942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GG440|c2_g1_i2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ED3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protochlorophyllide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67CB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F98D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BC5C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2C8E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6A1A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886F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A3605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BFB188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B3AF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5911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GG28996|c0_g1_i3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FAED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atp-binding cassette subfamily member group mrp protein 9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7453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B375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AD4F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C1B8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CDD9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3BB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0341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43D8A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E90A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3DE1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GG88773|c1_g1_i4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C52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executer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71C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966B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AF94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E70C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CF0D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5093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37EB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8AC3A5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DA8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68EF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GG15004|c1_g1_i1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B003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morc family cw-type zinc finger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7BAD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CEAD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285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0418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3009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F42E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B9EC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76949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47F8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1CA8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GG60934|c0_g1_i1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07A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mediator of rna polymerase ii transcription subunit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F995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E12F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FB03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A07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9B18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567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7DA6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E037AB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305D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8655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GG6419|c1_g1_i3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7869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sodium-coupled neutral amino acid transporter 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826D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B91B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55FD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E051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9B7F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667A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B6FE0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91F646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889D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0A10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GG25904|c3_g1_i2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36CA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upstream of flc-like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287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364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11C9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2A1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D3B7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2FEA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05147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5ACB4B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5AF9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B59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GG62745|c3_g1_i2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49B6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ferrochelatase-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FB62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F484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137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3BF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567B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D1A0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069C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2FFF0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D9E32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FFF2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GG33309|c1_g1_i1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AFA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abr1-like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464F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7F3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619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A11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DA6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91B3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798C7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03C74A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5678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1FC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GG25904|c2_g2_i1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F8C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upstream of flc-like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3568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FC75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450C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1A0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09D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8E50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BD03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1B39F9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552A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5E84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GG72457|c11_g5_i1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3A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homolog r1b-14-like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041F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296A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F801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5BB2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CA75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083D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1917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168DA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2FD54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8EFA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GG54031|c3_g4_i1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FB0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glucuronosyltransferase pgsip8-like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A7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82A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82E4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54D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E904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6BC3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63C1C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59D91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B4493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EE08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GG71776|c1_g1_i8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C374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abr1-like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6401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644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64F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772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317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DC33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CB679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40E8DAF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B3D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361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GG43583|c0_g1_i1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AC57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skip27-like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B74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168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6A8C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731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228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A0E4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6F68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1D7C8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E43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44C0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GG86832|c0_g1_i1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89ED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rna-directed dna polymerase from mobile element jockey-like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B00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07DC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B065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384B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B912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09D9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FB55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92CFB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04A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7C8D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GG33281|c4_g1_i4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5A01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rna-directed dna polymerase from mobile element jockey-like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0475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2859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01FC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3DC4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99FA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2663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BBB7C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A468C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537AD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FE16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GG57778|c4_g1_i5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5BF15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allantoate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A83F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Peptidase family M20/M25/M40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8657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E2CA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78F2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4FEC7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D29C2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1026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39039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5A8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3819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GG56329|c0_g3_i3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658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rnf6-like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FF57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2A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0B9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999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C67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A17F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95F0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4145A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CB4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B235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GG52980|c0_g1_i1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BD43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nac transcription factor onac010-like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FB6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50E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329B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9219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F456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C5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DA014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EF2E8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01A0F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2C526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GG25437|c3_g1_i3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69FE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receptor-like protein kinase herk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465F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D037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1E370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D5932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1F595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56DA6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AA5F6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3D62A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98F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B5E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GG21773|c0_g1_i1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0351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l-type lectin-domain containing receptor kinase 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4AC6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B4ED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0A53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04E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300C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D2B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28D9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91E972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F00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C237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GG41227|c2_g1_i1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E4B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dead-box atp-dependent rna helicase 56-like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15A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00D8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224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AEB3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1A1A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A7E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D5B78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A3823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901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828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GG43583|c0_g2_i2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9023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skip27-like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A3C2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7354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8861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0BE5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5F33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371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D306B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1EAB1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758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97AB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GG33720|c1_g2_i4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E3B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pip-type aquaporin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5536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075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48C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4262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B9A8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88E8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1399B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4599C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721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B3F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GG2809|c0_g1_i2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E4E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glutamyl-trna reductase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EB0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8815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A43B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86A6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8A5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B92D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1DE0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A7340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811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7F2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GG1803|c5_g1_i1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F27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glucuronosyltransferase pgsip8-like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4AEB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471D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97B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1352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EA3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0CB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54D7C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036165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49D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C36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GG72457|c11_g4_i1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06D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homolog r1a-10-like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AD9A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1CB4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46C8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69F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186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B4E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2D92A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70ACE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3D9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EE8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GG27762|c0_g1_i1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F0C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diacylglycerol kinase theta-like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BC9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013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F038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BA18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85C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7DB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85CF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EDC2B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5E1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C4EA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GG17247|c0_g1_i1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1D2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transmembrane protein 97-like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7CC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3540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FF0F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950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525F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775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9E88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45189E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4253C1F8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6</w:t>
            </w:r>
          </w:p>
        </w:tc>
      </w:tr>
      <w:tr w:rsidR="00DE1028" w:rsidRPr="00471842" w14:paraId="231D7F2D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CE30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3434F1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E27D1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8A6F8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8A5F3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1811E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79A7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48B414EC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DA4A8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512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GG45021|c4_g1_i4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760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light-inducible protein cprf2-like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44B1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53AD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2A19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279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A8AA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CA2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3E8E5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DEF3D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9390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1D63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GG78121|c2_g1_i3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CEB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snf1-related protein kinase regulatory subunit beta-1-like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3A36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FE6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687D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2B4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0CF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C5DB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B7998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185916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3DD1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A3BD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GG37352|c3_g1_i2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9AD4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metal transporter nramp2-like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1CE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C44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AF2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BAFF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EC8D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EE67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F91A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CEE5E6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26C9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FE7B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GG36128|c3_g1_i5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D13A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exosome complex component rrp43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AF7B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33C8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A5E6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9B71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A4D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1B85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E9EB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15433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A77F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DB46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GG28525|c2_g1_i1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22FC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ferrochelatase-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5033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D1BB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E6F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4C7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9F9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8D6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9F95A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CCA87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C1B3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0C8F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GG64795|c2_g1_i1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F557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lob domain-containing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D0D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E08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B5CB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4C5A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4301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9AF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B8F6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F1CAE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0675F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D515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GG69734|c1_g1_i1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B032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LOC102580549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F8574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BSD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D73B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1615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B44B7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6476D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D4722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D0ADD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F7FBB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02FE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F8BF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GG58872|c3_g1_i3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CCE4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65A5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8F3F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76F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D428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DAD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8CBA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E0A3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35D64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8036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BBA8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GG81956|c0_g1_i5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49BD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eid1-like f-box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F830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608D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15B7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3F61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973A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B7C2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9C8F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F8BE1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66A51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BA1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GG37103|c2_g1_i7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FF94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transcriptional corepressor seuss-like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0111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482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CF8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528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EA7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CDD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D4876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323E7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A13B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2E1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GG47835|c0_g1_i1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7D2F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nuclear ribonuclease z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6F7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CFC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EB53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B96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3E3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31E6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A5F6F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C4DB97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49287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60B0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GG8909|c6_g1_i2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72B3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transmembrane ascorbate ferrireductase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5B1E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EC7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D3D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54C4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0CF2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144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5EFE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92A3F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CD001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C77F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GG87514|c1_g1_i9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402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kinesin-like protein k39-like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4C9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D7E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2AE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5C5A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E48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6D4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F7055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6C6A4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A9DC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A7D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GG66323|c1_g1_i1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EB23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methyl- -binding domain-containing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420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4D99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FEB0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771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20CB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A25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81255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FBA83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3680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E9FD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GG88367|c0_g1_i1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A3FE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tyrosine-protein phosphatase at1g05000-like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58CE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FB57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65C8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C02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BE27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F265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13D41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45B41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71C3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6D12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GG24285|c1_g1_i3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5D31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major facilitator superfamily domain-containing protein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462D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3F23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3F33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D9A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489D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BD58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E7FF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819D6C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1A23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E131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GG53065|c0_g1_i4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57A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arm repeat superfamily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541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1E42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EF4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200C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066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5A1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D3793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8EF79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25124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F024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GG3003|c3_g1_i9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B02D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fggy carbohydrate kinase domain-containing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BFEB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FGGY family of carbohydrate kinases,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BD8D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4E9F6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B038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980ED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3210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5BC4A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18239E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EBD10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21A0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GG76302|c2_g1_i3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08E4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stomatin-like protein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F62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E247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089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3DF5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0133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C3D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339F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78BB5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BF4C6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6D76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GG52899|c3_g1_i1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748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fha domain-containing protein ddl-like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363B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C60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6DE5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1284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100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5C17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04E2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84D0AF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CB912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2F4E9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GG79624|c2_g1_i2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AF1A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r1-a-like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08798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NB-ARC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CF727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B448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59A3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DDC8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5A53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3481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6083FDD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3EAAA1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G9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305DB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GG59097|c1_g1_i3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2B22A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programmed cell death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81E6F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2A474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A1ADD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39F42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FD4A8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C5B65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96155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B8529A1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586FC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A93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GG80780|c3_g1_i2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C36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LOC102602766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FC20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464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17C7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D78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8C4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E95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386F5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02043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9B08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A364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GG87347|c2_g1_i4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4549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 efflux carrier component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26D1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0DD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74B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A706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7F2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E3A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9937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D11B94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96C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83C4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GG77322|c4_g1_i2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4EE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peroxisome biogenesis protein 16-like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0727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F2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88B9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C1F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A98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E77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A35A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D5F67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BF3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4638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GG11668|c1_g1_i4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0440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translation factor sui1 homolog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D41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5B9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7A84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2867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279E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0AB9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72DE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4A07F3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D9F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77F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GG70993|c1_g1_i2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5FF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 methylase-like protein cr004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7F9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D74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7A01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979D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F65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5EC4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B451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E4D1D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E60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C01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GG34577|c2_g1_i4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D827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otu domain-containing protein ddb_g0284757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ADB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FDD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724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9DA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3C93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2FD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E673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52CB5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1EB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EF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GG30103|c7_g1_i3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020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methyltransferase pmt2-like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974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48D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369F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8E1C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796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B02D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D603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5DF845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F3B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AD12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GG38597|c1_g1_i5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156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histone-lysine n-methyltransferase setd3-like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5051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50B6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6B19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CC5B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38F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67D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568F0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91B350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3F0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8071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GG29502|c0_g1_i1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87FA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protein zat10-like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B15E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204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A55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995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2BD2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2F28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E435B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329A6D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EA9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3C4C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GG63294|c2_g1_i7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473D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serine-rich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D2F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BFE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B0C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28C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0E95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80F2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F326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0935C4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193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E99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GG71259|c0_g1_i1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0063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lrr-repeat protein 23-like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272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FA80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D2F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920C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41A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E2DF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3AC35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28FA0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6E4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B920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GG56071|c7_g1_i2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1612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axoneme-associated protein mst101 -like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18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59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446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108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D698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3ED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A146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D42954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CEC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C6E0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GG50546|c2_g1_i2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92AA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leucine-rich repeat receptor-like serine threonine-protein kinase bam3-like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A341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09E9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60B2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A3D4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11F3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B5E4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15E0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41F28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533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4F7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GG69822|c3_g1_i13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634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gte8-like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55E2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AF5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10C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E3C9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AA3E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295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9AC9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574C3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0EB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6F1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GG8617|c1_g2_i3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7EE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dnaj protein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08B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98E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99B9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6DFD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8B2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C95A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9319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2C9885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43B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786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GG52248|c2_g1_i2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F586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rha1b-like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2E6E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5A89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818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8508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FB7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F74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40CB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69F87D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046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260E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GG63474|c0_g1_i5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CE4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membrane-bound transcription factor site-1 protease-like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D0E8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610E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6DC8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B2E4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A17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A2DC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04D6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B55C5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A50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5802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GG2005|c3_g1_i3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F4D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chloride channel protein clc-d-like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FC42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C1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17B7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E996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2E7E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EAE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72D0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F5E01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39A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911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GG49361|c3_g1_i6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AE1A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uridine kinase-like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819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743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884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5390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D7FA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A403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2470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F1B874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1C3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D3D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GG32959|c2_g1_i12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7F27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kinase nek1-like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1783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87F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E11C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1359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6AB7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FFD9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3CA1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C924D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E21E5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55EA0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GG63267|c5_g1_i2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A50DB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LOC102579795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F410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finger, C3HC4 type (RING finger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03C2E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FC8E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4D3E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069EB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8814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193DE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E85DD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7F2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3646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GG35647|c0_g1_i2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ABD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at5g46170-like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B615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3E0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8482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9C9F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6DB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A46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6F325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17EF0B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4E2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9FA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GG57644|c0_g1_i3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BA8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formin-like protein 18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DF46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94DE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25FB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3C99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703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E97E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AD9D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0699F2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57A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9712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GG42830|c4_g1_i9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A7BD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glycine-rich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13D6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132A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6316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6D7E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736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D26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F509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C9E6C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F0C5E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946C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GG17737|c0_g1_i4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0B32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1b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A29C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60EC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5D63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B4B6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FD8DD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C502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FE4C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CF63B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81C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5CB5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GG48407|c1_g1_i2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04D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translation initiation factor 2 subunit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CB3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2CCF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294D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8E7C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421D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844E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BEEE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868E2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D3109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399E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GG27941|c4_g2_i2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8158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2771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finger, C3HC4 type (RING finger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29D3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B00B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A719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8ECA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FD11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A4E2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1658B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931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B953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GG14265|c2_g1_i6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CC9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patatin group a-3-like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EEF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0521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D5E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7857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BD53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343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BB86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AD5BE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72B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1D08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GG86396|c2_g1_i6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71B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protease do-like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2083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2A3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FDBF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9FA6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D1D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13B7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36571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935F0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A8D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D9F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GG43809|c5_g1_i4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C12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niemann-pick c1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1F5B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09C9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93B4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808F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1E79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3552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A121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49C887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7B04A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17D6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GG60907|c3_g1_i3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7DC4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ddb1- and cul4-associated factor 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D5B1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F848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1475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EA22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3F45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5126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F32A2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506FF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CDA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B82E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GG83345|c1_g1_i1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FA5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sulfate transporter 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DC1E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289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BA70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E2C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A9BB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B35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B1E9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3D5BDE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513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1C9B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GG79975|c0_g1_i4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B4E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glutathione s-transferase t1-like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5DA3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5ABF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7A79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A39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D59E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1D0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1EBA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DAED5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E30D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CA5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GG1017|c1_g1_i1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AC9B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 family transcription factor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CFFB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E590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179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D42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13BE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8812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A423A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D1690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FDD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68A8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GG50131|c0_g1_i1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23D9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atl6-like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69E5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954C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9BA9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10F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6E10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854C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CA02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526D9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781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D13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GG34909|c1_g1_i3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DCB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phospholipid:diacylglycerol acyltransferase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B655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EB1A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5789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4CC2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903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9F2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6BF9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9C0F0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431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3917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GG71201|c1_g1_i6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451A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notum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624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B0DF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004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6EE2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EA36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B15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EE8C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749A9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869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EA14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GG21178|c4_g1_i3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B61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cchc domain-containing protein 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150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BACD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C59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D8B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018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6475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3EFE6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3AE6CA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C2F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976A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GG69461|c11_g1_i6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CDC2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at5g37570-like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BBA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0EB5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44DC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DE95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2977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CE56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C968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2C7649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58A0D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3A2C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GG43075|c6_g1_i4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EC69E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protease do-like chloroplastic-like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4AFCD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PDZ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6363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F2DA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1B562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9947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15B89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AD34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F2232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66BBA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D5BD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GG10062|c0_g1_i6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BDCB8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type i inositol -trisphosphate 5-phosphatase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AD52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Endonuclease/Exonuclease/phosphatase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45AC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E9B9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83BD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FFC6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6526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8C28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65494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B76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408B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GG40971|c3_g1_i2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757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ribonuclease p protein subunit p25-like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D6D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5666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5AC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9AAC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E099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59B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DD78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C180F5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9F7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E6B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GG23662|c0_g1_i2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53CE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far1-related sequence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274F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2DA3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8FD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063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835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8F6B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A10A8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785186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124E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52F9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GG5288|c1_g1_i1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4C4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pp2-b15-like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8A4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7572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B66A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532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2F3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150A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8386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3216866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56A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C817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GG22407|c1_g1_i3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560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potassium channel akt1-like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B539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5CDB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64B3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4F90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5FE0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4196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837E3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86F7C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ED2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C74F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GG48164|c9_g1_i2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395F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ras-related protein rabb1c-like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12F7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045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6BDD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24D5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08E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448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4F802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55AE8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B5C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421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GG33896|c3_g1_i2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3315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vacuolar protein sorting-associated protein 18 homolog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D87D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5035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2DFC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3E94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12A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2F84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3F404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4BA93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53F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1A5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GG588|c0_g1_i2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453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hydrolase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462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2453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92E6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A563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749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FF1E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332C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7B182A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87C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93C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GG13080|c0_g1_i1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5F80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cpr30-like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DD5F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9F53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E35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F27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0F49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D54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32E70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669A9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E64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9995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GG46365|c1_g1_i4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174F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sugar phosphate phosphate translocator at5g04160-like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3E75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274E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F6FB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0894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27A1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6BEB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299C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9B7F7A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591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97A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GG49065|c2_g5_i2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178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lysine-specific demethylase 5d-like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4CF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9EF1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91EF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9992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91CF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D65F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28E3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EB0AD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3B2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A4E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GG19571|c2_g1_i2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1FA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udp-sugar-dependent glycosyltransferase 52-like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0F6D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F410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181C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60E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368A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66A0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2FAC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7E0AA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B8A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EC3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GG88443|c1_g1_i3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83D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ninja-family protein afp3-like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6370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DC66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524E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8FA6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EF21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E1C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EFD9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2BF35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A7A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FCED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GG67603|c1_g1_i5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93D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lrr-repeat protein 12-like isoform 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F87F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2D5C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211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D847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3A29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4F21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DC9C8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BBD7DF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44D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C832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GG45039|c4_g1_i1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4021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mediator of rna polymerase ii transcription subunit 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449E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710E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4AF4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8568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12DB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8C61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721C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D40A0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5A6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1C75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GG54197|c4_g1_i3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CC45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peptidyl-prolyl cis-trans isomerase fkbp20-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8544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AE4F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2093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CA10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EED4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4B55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2516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5D5C1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39219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FB0D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GG26289|c1_g1_i2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854AD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calcium-dependent protein kinase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8C2F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406B2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00FF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4725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7CE4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68BB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EC6E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B8D1B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21E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E11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GG60802|c0_g1_i3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A610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pantothenate kinase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13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7F6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5E1E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C727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4B9A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421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2F90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17F74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5285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BD4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GG44143|c1_g1_i1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728E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rf2b-like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64A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1ED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CA7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26D4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05E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DE4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632E2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BFA9F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771D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A986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GG33055|c2_g1_i2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A5E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rf2a-like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4D95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11C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826D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A6CD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835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525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35E5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8829C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87D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2D86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GG20249|c2_g1_i2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8F61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pre-mrna-splicing factor 38a-like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8E18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5403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1346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7B22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E852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B9D6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A62EF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09BC3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2B770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2624F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GG31653|c0_g3_i9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8D42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nuclear pore complex protein nup98-nup96-like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38C8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Nucleoporin autopeptidase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7497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DF6E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B13C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66C4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9821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E4BB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2C4EB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2858D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84D3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GG64637|c1_g1_i1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B1E6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syntaxin-71-like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D1A9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SNARE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6B02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F5DCF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CECED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58CA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6962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2F8B4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2528B8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5AB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2653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GG27485|c1_g1_i2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5199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shaggy-like kinase 13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4C7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8F6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B614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D7B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8E7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32B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3E20E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63A794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09E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924A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GG60100|c2_g1_i2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3C0E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basic pentacysteine6-like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500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EF1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0040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AD1F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8D2D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766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E20D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D80C77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C4C6A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16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GG66312|c1_g1_i3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FE4A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 response factor 19-like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7007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ECBA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521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CB59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2E6A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ABC3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7694B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3BFC87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19C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9BD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GG85046|c1_g1_i1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0099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mate efflux family protein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EA6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13DA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AC2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BEB3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003B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D2D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F8B8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0E9BFD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B00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DCBA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GG2617|c3_g2_i3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DE80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sali5-4a protein precursor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EAEA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2DC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414C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20A1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CEF4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8A8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4836C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E9B81A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2714C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F92DF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GG42138|c5_g1_i8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08D15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and pp2c-like domain-containing protein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F8D96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E5FC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06CC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6E868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CEB2B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4F5B8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C506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0F31E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B0F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2A4D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GG79528|c1_g2_i1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FEE2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acyl-activating enzyme 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3C02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3DBA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35E0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323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EA2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6B84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C253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66560F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9A8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C625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GG64702|c3_g1_i5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FBF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cbs domain-containing protein cbscbspb3-like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13C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3A21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35D5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B6D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B4D3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1302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501C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2C33A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4A4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70C0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GG3426|c1_g1_i1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92E0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rkp-like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3C7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FB8D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A89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0238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9EB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E0D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C97AF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DF37E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54C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0661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GG78712|c2_g2_i6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46D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1-aminocyclopropane-1-carboxylate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A7F2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0660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A8D0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7FB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931D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EA5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55B41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D20464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67179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44A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GG87611|c4_g1_i5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18D8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tsl-kinase interacting protein 1-like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F2A7F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Myb-like DNA-binding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7112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E62F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C73A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158A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7B80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EED2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3B3B9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568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DFF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GG78121|c2_g1_i8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4684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snf1-related protein kinase regulatory subunit beta-1-like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5948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32F6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344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47B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5BA7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31A6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D81F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01CE6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B09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49B3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GG35546|c0_g1_i3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6E28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expansin-a1-like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09A5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2DE2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693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4CB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16C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A4D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4910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BBF150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82D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C7C0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GG18358|c3_g1_i6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957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myosin heavy chain ib-like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DD5D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5504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7B6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1C92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412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A2D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E18B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D8F60E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C9721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F601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GG27430|c1_g1_i4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B249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snf1-related protein kinase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BDD2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Kinase associated domain 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364F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DA1A5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6A1E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3404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8EA0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AE6C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3D4B6B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4BB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84C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GG65551|c3_g1_i8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4EB6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vacuolar proton atpase a1-like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AE70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2C12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D407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2905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84B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155C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9BA3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1E148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14C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9AB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GG48621|c1_g1_i4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AA95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phosphoribosylaminoimidazole-succinocarboxamide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2A5C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325D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49F0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AEF3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D27E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39EC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2AEE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060D6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766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F316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GG59396|c1_g1_i2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B172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rglg2-like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92C1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18BE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5E8F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B802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3397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3F17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6D81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D661F9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D55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73F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GG86301|c2_g1_i3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E014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50s ribosomal protein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4A9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5DD5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D9C2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1324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6F80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AE4C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B07A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FEFE6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5C8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836E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GG53627|c0_g1_i2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97A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fbd lrr-repeat protein at1g13570-like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58C4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480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B46C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2B2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ADD8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51BE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9118A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1760C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17281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E93F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GG79312|c1_g1_i2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464D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peptidyl-prolyl cis-trans isomerase cyp20-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1333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A763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9402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E69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CC1F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E349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38889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DBFFED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8C0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98B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GG4553|c0_g1_i3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9A76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kelch-repeat protein at1g30090-like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C8C6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FD0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C6F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340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7F5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D9E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82BE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CAF76B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AF5E1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D77F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GG26429|c4_g2_i7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36BF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lon protease homolog peroxisomal-like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532B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Lon protease (S16) C-terminal proteo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AA4B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254E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D40DE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B09D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92D8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7FD2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D3FE7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95C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1967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GG45617|c8_g1_i2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218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 mismatch repair protein mlh3-like isoform x9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FB5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B89C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45D1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259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CD87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DEC6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690A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4EF2B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6A8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06F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GG21443|c7_g1_i13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D542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kinase ctr1-like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6829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1723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FF3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F48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5E9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495B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C4273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0DEDE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BC266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D74E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EA6E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phosphate transporter pho1 homolog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5A37E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SPX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C4BA1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90D2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EE0F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CE1D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5BC0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1F9E6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7D653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BE8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C56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GG52628|c1_g1_i6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5D94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mads-box protein soc1-like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957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155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0CEA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D6F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DD70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5A2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4DA87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6EA47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072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B46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GG32478|c0_g1_i1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B395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stress transcription factor b-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AEE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1D45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1148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23C6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9091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205D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BC35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ED1B3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72B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3D1D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GG17147|c2_g1_i1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AA39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dentin sialophospho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DB6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CC78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3E28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DB4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B03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CD03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FD92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D7FF23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928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D0C0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GG3922|c1_g1_i6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7E85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trafficking protein particle complex subunit 13-like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D8E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D729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7072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F470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D05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28C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106D0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644C08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BBD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FDD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GG86928|c0_g2_i3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B84D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membrane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73BA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C8FC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87F0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1DA7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BC74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BF6A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6F4F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3AFFE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A22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2F47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GG688|c6_g1_i4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D482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letm1 and ef-hand domain-containing protein mitochondrial-</w:t>
            </w: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lastRenderedPageBreak/>
              <w:t>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9CA1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F19E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553F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7DC2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A969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FD5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BF48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D5530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8D0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95C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GG9597|c5_g1_i2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E9C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phosphatase pp1-like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521C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BCC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C32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673B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A41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7F62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02DC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F4133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06E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419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GG50871|c3_g1_i3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881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ubiquitin-60s ribosomal protein l40-like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7F3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DD7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AB71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368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400B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F37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10A7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C34FC1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292AA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9D47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GG3214|c2_g1_i4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DD79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signal recognition particle receptor subunit alpha-like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8A65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Signal recognition particle, alpha su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E7189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BF52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C3AC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B60F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681ED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89BD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2B4F79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7B854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9CF0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GG15719|c1_g1_i2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0C880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LOC101260987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EAD5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Myb-like DNA-binding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A1FD3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02B7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4AC6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8A057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4B9B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97AC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9A4771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A38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A6D4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GG87538|c0_g1_i3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C73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hat dimerization domain-containing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7BA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B0F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E245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19C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060F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9A92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F352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89441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999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F07C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GG34908|c2_g2_i1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D40F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ap-2 complex subunit alpha-2-like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547F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B906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50A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CE80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376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4D7E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DFF8B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E9627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5C4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4C77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GG50414|c3_g1_i6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7F89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acyl- -binding domain-containing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C64A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2F3D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464B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DCB1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096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C8C1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A8B9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03A698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275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0E96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GG24285|c1_g1_i5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B2B0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major facilitator superfamily domain-containing protein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38AC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3093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865F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7C0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488E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7EB9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92EA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05456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BEFD2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773C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GG47592|c4_g1_i3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6522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kinase tricorner-like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EB42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950F9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7CF6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F93B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64D1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BBE9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0AF2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F4647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46F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8062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GG82053|c4_g1_i4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0DB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inactive protein kinase selmodraft_444075-like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D58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A74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711A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905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B18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F1A7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BDC3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74A3E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E22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EBE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GG21941|c0_g1_i3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2A95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nucleoprotein tpr-like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BD6B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8B9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1BE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566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0A91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6A2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4AB7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6D8C0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01E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0F2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GG6757|c1_g1_i4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D39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phosphatidylinositol glycan anchor biosynthesis class u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100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849B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60AD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DF50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2B22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C586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B7E8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472D1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1BA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7489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GG46355|c1_g1_i5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C1D9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dead-box atp-dependent rna helicase 9-like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C6C1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E92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54A7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B793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A29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695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18CB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52A3F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A57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9AD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GG77479|c1_g1_i2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1535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non-hemolytic phospholipase 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9FD7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2CB5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365E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DC79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3120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BB59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F74DD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7EB3B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8B7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4F17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GG49169|c2_g1_i4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4BCD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at4g00755-like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1360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058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EA3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637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5E5E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4E41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4119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54312A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0ED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525A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GG47872|c4_g1_i3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6C46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anaphase-promoting complex subunit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E339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275F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6EB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F7AE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F8D4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E1A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2666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71E93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92F69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EAB0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GG18505|c1_g1_i1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8EF2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glucuronokinase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FD2D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GHMP kinases N terminal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B7F2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8D9FB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9736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1336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1BD0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1DCD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220C9F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CE7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26C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GG75068|c0_g1_i4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DE5F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aspartate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F7E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7660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577B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2C87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647A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C33F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7366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4D5FF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1C0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816D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GG8521|c3_g1_i1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3F7D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skp1-like protein 14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F42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61D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2E5D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C8D2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AF8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1C4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4787C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B2CECA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67C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CE1B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GG1008|c0_g1_i1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FB6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acetate-- ligase chloroplastic glyoxysomal-like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C785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44C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E829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4EC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645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77E7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BED56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072B2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EEC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46A8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GG15085|c1_g1_i2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BD31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lipoamide acyltransferase component of branched-chain alpha-keto acid dehydrogenase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273E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417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96E5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E304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31A1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148C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70CA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C4D7F9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E74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228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GG57931|c2_g1_i2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1F79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c-terminal processing chloroplastic-like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2BB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FA9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FBBC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770A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D26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08D4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BCCE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0F6F38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423D7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06DD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GG82615|c9_g1_i1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7779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iaa-amino acid hydrolase ilr1-like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6FC7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Peptidase family M20/M25/M40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3AD1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8F0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A9C5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1736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7F6B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150B9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D8CD0A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879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385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GG234|c0_g1_i5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531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poly(adp-ribose) glycohydrolase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2113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820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31A3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5F5F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086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B807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F51E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CC1F4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C4F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FE8F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GG2894|c2_g1_i7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C820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remorin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8BC0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6E67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97E7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769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B28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453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1C9D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B8243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945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3FD3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GG84123|c1_g1_i4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AB35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dnaj homolog subfamily b member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63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BF9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1C6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F46F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64A2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7C2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80BB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CA98A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2F7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CC9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GG58159|c3_g1_i5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F941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cullin-1-like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55AD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FA30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131A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E13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188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51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6D5E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F905B4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F7B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2FFA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GG14815|c3_g1_i4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B6B3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potassium channel akt2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0440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35E9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ACB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718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28F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D946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6EB1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D8225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A68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FD3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GG40340|c3_g1_i1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67F5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nipa-like protein 2-like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3298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0E47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C93D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A2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3D3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95B1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CD7E7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4DDA1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AB2A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9C36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GG26171|c0_g1_i6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D52E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chromatin assembly factor 1 subunit a-b-like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70A1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436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DB0C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8D12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F8AB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EB24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DA00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93C680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37A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74D5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GG79833|c2_g1_i1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3BC2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carbon catabolite repressor protein 4 homolog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29CC0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Endonuclease/Exonuclease/phosphatase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8D2B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C979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452F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35A1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8937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81D64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901B54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32E1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F3D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GG59091|c2_g1_i10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E1CA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 polymerase-like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29B1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970D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DB42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043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5D33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9AFE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212DF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C842E8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43A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845D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GG19333|c0_g1_i4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0091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-trehalose-phosphate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C8E4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Trehalose-phosphatase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025B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7FA7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578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3461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80B8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43B5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905A3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99C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421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GG56645|c3_g1_i8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C99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long chain base biosynthesis protein 2b-like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2CF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ABA2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31F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1ADC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8591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2491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3F30E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29AC9C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E29C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FE3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GG72718|c0_g1_i3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389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alpha-amylase-like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DB5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799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5CF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6478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67F7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7F14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3DC4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00F59E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3AFD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D0EAD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GG33944|c1_g2_i8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292D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phosphatidylinositol:ceramide inositolphosphotransferase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B7BA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PAP2 superfamily C-terminal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6FD5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5024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8CE1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B11B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8404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B24B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2D638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FA17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5E45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GG82933|c0_g1_i2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9F80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elmo domain-containing protein 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D09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1547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513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E650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B110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C1A6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1B80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B9146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4F25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21C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GG18816|c3_g1_i4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2E26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 70 kda protein 17-like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646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7E08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2A88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C38D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0959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BFD2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AEFB3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062E2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5135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82EC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GG10610|c2_g2_i1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A6A0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sister chromatid cohesion protein pds5 homolog b-like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5585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EF8D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1F55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2978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0640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DE05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94EA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BE694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24E7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E363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GG73511|c1_g1_i2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9C9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folylpolyglutamate synthase-like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5C69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44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10EF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C572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6FE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B54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AA92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304D2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8D0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C4DD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GG72541|c0_g2_i4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502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lrr-repeat protein at3g03360-like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380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FD2C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96F1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B93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359D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6D5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684B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DFB04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0C1F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F4D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GG84028|c1_g2_i2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BF2C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coiled-coil domain-containing protein 18-like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A5A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FF75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3C68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857C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A74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F12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D06C5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DDAE4F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7972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2963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GG41774|c1_g1_i5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C8B9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prostaglandin e synthase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83C8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001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565D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5157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FF3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B88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72E7F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A8EF6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8EC1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9AA4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GG42954|c1_g1_i6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AA7F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plastidic glucose transporter 3-like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6F7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C200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9D4A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4EE2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6166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A1CF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DAD3A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0E3A4D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F411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480E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GG60954|c6_g1_i5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EAE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mitochondrial thiamine pyrophosphate carrier-like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52F6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FD8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AB2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4DB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FE62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DA8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D31B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0BD4BD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36F5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85D6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GG22397|c2_g2_i2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7DE0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adp-ribosylation factor gtpase-activating protein agd14-like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229D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EEF9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E662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69B2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E0C3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C7CA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9E0F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D1029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128B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707B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GG55530|c1_g1_i2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BC5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disease resistance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45C9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3DC4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99A4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36F8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DEFA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9E6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6E84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86DAD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5E4C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AB9F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GG20655|c6_g1_i2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103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ubiquitin carboxyl-terminal hydrolase 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D34C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EC5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32B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0A3E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022A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1E00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0511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CC047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85B5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A241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GG20600|c7_g1_i2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BDB9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agmatine deiminase-like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1EF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DE9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150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3E6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E264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8A4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E498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500B4E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3CB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952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GG47020|c6_g1_i1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5C78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dna-directed rna polymerase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537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D382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342D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C9A2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7AB2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1764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71C0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12B78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28DA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60F4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GG19335|c4_g1_i2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985B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diacylglycerol kinase 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FB53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Diacylglycerol kinase catalytic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D0AD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AA2BC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02F1C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5EF7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42C3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5BA6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1CED6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17E3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90D1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GG42341|c2_g1_i4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C878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proto-oncogene tyrosine-protein kinase lck-like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C91E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0A4A0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6A35E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463E2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F99C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FC1A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99F3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E584B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CD2A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715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GG37450|c0_g1_i3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F48D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ubiquitin-conjugating enzyme e2 26-like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F006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26E2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D8E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0F1E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1417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DD76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0C9C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BB56F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21C8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F97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GG18424|c1_g1_i3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0833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lysine-specific demethylase 5a-like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900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90F1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9AD3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DE0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5209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4A95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15562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152B7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051A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E6C8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GG83995|c3_g3_i7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3B8A7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serine threonine-protein kinase at4g35230-like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0D88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83C88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545CE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04B8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175F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DBEBD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96E2F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C3B01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3144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58A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GG76844|c1_g1_i2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A6E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cytochrome c oxidase assembly protein cox16 mitochondrial-like isoform x4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B4A8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B537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640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BB71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EFE1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B6FF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67F2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4963F9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4694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ABE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GG77702|c5_g1_i1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4987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gypsy retrotransposon integrase-like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F71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14B9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1CED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C62E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F3C4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B57D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29E0E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936E2F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150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4F0E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GG24085|c1_g1_i1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F546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38-like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A1A3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FBCE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32C0B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BB227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ABEC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89DA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59D93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768C7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EAB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CF7F7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GG58692|c1_g1_i8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CE45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 57-like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5BA8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5BEF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F524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83C8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B00B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BCCD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2974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963AA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7C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4B0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GG78834|c1_g1_i3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43ED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8E6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EB4E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6BE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06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794A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2AF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C8F4D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9526C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55CA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3EC2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GG24099|c1_g1_i2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EB634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38-like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F7D0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3FA5F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2B0B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97063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B869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8C674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07D07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64068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FD1D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81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GG41431|c1_g1_i6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81E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coatomer subunit zeta-2-like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B694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5D6D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2DC5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08F1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1296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2165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45AF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3A0F3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5A46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47BD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GG27666|c10_g1_i1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468C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abscisic acid 8 -hydroxylase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97FE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0ADE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FD2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3FE7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A93C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0F5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98F6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41653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65DE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1235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GG48648|c2_g1_i1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9CCF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swi snf-related matrix-associated actin-dependent regulator of chromatin subfamily a-like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CB1F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7656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D151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3813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4DF6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F42F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D23B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6CE4BF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D475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F61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GG1803|c5_g2_i1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41B7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glucuronosyltransferase pgsip8-like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2206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B5E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5674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E80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5D19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1FA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071C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09CD8F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443A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FC5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GG25353|c0_g1_i1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B01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nodulation protein h-like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3BE6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9F2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3E9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8E37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F68F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E9AC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9545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C3334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CBE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557F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GG86439|c0_g1_i6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018C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translocon-associated protein subunit beta-like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E2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FEA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D54B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CBF2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1CCF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419D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3A1E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8D874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A9368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2B9F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GG30477|c1_g1_i1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951B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 polymerase-like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27B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A38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4BF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FC6D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FCEB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ECB9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8710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C25214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8BE5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FD5F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GG71307|c5_g1_i9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94AFE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lrr receptor-like serine threonine-protein kinase at1g56130-like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013E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CC23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98BA7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AB4F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1B13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9BD91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87C33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7CF3D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3A2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CD6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GG58942|c1_g1_i1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B5C1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rab gtpase-activating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D120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D08D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D420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E863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66E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118F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B0D2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361EF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2C4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52D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GG84832|c1_g1_i12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864B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calcineurin b-like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F9A7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A11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853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566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ABA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893E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7285A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C8E78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4E48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305E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GG53863|c2_g1_i2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B34F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LOC102602130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0827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PAP2 superfamily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DEAD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FA403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232E0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4DF94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4BAF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A6A9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21647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672C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D1EC5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GG30473|c5_g1_i4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9D02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6-phosphofructokinase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70E3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Phosphofructokinase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D2DD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840F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5C61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026F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6A4F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7B0F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BD266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17A6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5C9A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GG17483|c6_g1_i5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069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ribonuclease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D50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C27B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0B8F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9CD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206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A0A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A4C2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1D2900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783C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B9B6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GG64754|c1_g1_i1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9AAB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purple acid phosphatase 17-like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DA9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3957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854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A97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9CE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46FF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4C558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955EC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ED27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FFFF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GG8281|c7_g3_i5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90832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serine threonine-protein kinase drkd-like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8B26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5C57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A5BD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58E7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6C686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20E6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3E99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78787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611C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952D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GG47527|c6_g1_i3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F8B0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ankyrin repeat-containing protein at3g12360-like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8E85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9342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7C4E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DA7A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95A4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D82E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787D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1DDE7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B1F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EC32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GG66334|c1_g1_i3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D25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gamma aminobutyrate transaminase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4170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7F4D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C8A7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BB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193F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A1B2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949A3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0A486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EB6F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B31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GG7296|c1_g1_i5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4F6D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lysophosphatidylcholine acyltransferase 2-like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E67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6C9F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1E9F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DA9D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6AF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1D44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9DDA4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6C51A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7EE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D24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GG12461|c5_g1_i1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62A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AB1F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D896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0D0F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758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D89E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3418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2A1FC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2D7CD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84BC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32C0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GG46238|c0_g1_i11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1DCD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1EF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041C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B9FF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15C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CE34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45E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A6BE4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EDCF49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1B84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BD8D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GG58320|c0_g1_i1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E1D1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auxin-responsive protein iaa13-like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4167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586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98B6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A8A8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5A65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0176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29B3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5B5808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01B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F4A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GG43074|c0_g1_i1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69F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elongation factor spt5-like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FC2B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1F71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8CF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1160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AE0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811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B527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E42A5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1AB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053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GG22342|c16_g1_i11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E8A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diacylglycerol kinase 5-like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3A45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7951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6C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EEF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A8DE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6F3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D9FB4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BE13695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06393A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G10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C8054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GG38146|c5_g1_i5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2239B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mlo-like protein 11-like (promoting cell death)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B1F8B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Mlo 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43E91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F727F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68028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DA370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219C1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169F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F08B82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59F798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AAA93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GG70956|c4_g1_i3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CDEDD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sec12-like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CDFAC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BF32B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AE325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72609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95369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FFD4D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399D7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1058EE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24B0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A43E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GG56388|c0_g1_i1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FE9C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orf785 gene product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6B8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ADB7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6631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8A85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F04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DA7B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0D15E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08ED7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3073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B8F7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GG58320|c0_g1_i3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02B3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auxin-responsive protein iaa13-like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BF7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2472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552B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8488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4CA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BEA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6D46A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55C19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8A5E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802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GG30316|c3_g1_i2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621D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potassium transporter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01C6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F9B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9C42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BC23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125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B32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D4BC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B0C4F0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CF061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D736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GG59233|c4_g1_i3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6498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LOC101246150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9466F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27AD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45E4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B5D08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2D40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0D49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CA6E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F71C0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3FCC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84F8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GG38665|c5_g1_i3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42F8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adp-ribosylation factor-like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405E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86D6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E5D1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309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F316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ABC8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2509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3B0EF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FBF9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955C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GG78578|c1_g1_i1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6BE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dead deah box rna helicase family protein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A868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B3BE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32C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E0F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D15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8FAB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A663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9F018D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B98C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3D6C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GG54397|c1_g1_i2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8CF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kxdl motif-containing protein cg10681-like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BC7F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58F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3431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6A8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32C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BE6B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211A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273627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F5E6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A988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GG72465|c6_g1_i1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E7D9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atp-dependent dna helicase 2 subunit ku70-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27B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41F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8C6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0DC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DD5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459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35BB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0B805E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9587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6D1E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GG42540|c0_g1_i3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29B3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dolichol kinase-like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DCE0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A09D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ED9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EF9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3B8C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7A9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B465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4A564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EC734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B39CE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GG65343|c0_g1_i3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3C4A2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gamma-glutamyl hydrolase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9A1D0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Peptidase C26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D0DE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FCCA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03B1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B051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3952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287C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DD34E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ADD3D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489A7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GG6419|c1_g1_i1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ECE3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sodium-coupled neutral amino acid transporter 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DE814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Tubby C 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B78C7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794B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F6306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5007E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022F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D78A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6BF73D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4401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1B5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GG2484|c1_g1_i8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CB8A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hydroxymethylglutaryl- synthase-like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93A6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656B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A87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553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4C64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AC96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1C38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59189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CB15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15E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GG79620|c2_g1_i1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D71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tyrosine-protein phosphatase at1g05000-like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E178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CAC9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FFE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3544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9610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0AAE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CD26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18209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125C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8325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GG69461|c11_g1_i9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4709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at5g37570-like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330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98A0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56CB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C702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B2AE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CB59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3923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230455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62F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7A7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GG79078|c6_g1_i5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810A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low quality protein: beta-glucosidase-like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C83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C8E0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5A6F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685D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DBBC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E044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B4B9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29E714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60E106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G12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3C62B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GG28140|c1_g1_i1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48ABD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LOC102589284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9A4E2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5A155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94939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93F2C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7A4E0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B37EB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B46AB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9FCBAA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F92DC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02607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GG32959|c2_g1_i8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EEB7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kinase nek1-like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FB9A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605F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38CC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0691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D047A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FDB69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634D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690879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054EE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5F06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GG76881|c1_g1_i1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99538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serine threonine-protein kinase wnk11-like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9400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D398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A021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25DF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0263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B246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560F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1B9AA6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1AF65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CA6D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GG792|c2_g1_i6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D9CF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calcium-dependent protein kinase 32-like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974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7AC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6B9C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8C0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8E1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EBD8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BE094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DAC81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ACA3B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E7B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GG47138|c0_g1_i1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1EE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long-chain-alcohol o-fatty-acyltransferase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4DE2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A99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1F57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59DF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2B4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109B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239A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4281E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B3A48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604AB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GG43164|c0_g1_i4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3F97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myb-related protein 306-like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9F88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Myb-like DNA-binding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943B6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BDCC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482B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4B36E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A383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5F81B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39352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47DE3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91EB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GG87261|c2_g1_i2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01BC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asterix-like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A161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1B37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C3F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6B85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FF05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804F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77ED1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F6C42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8B834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BCE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GG30856|c2_g1_i1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EF1F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abc transporter g family member 36-like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036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5B6F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CA20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5A84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8FF1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F9C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96A9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92A389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D0FD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8B2A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GG74031|c15_g1_i2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069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 rna polymerases superfamily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FF4C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37AD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14E7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C1D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0FD4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49D8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3071A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D9AA4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9892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7CB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GG23375|c2_g2_i3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818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oxysterol-binding protein 1c-like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562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CEDC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DCA5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15F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69E1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D22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3F18D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52D4E7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6D65E6C4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7</w:t>
            </w:r>
          </w:p>
        </w:tc>
      </w:tr>
      <w:tr w:rsidR="00DE1028" w:rsidRPr="00471842" w14:paraId="797B4E13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BE8A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DDD79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4858C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226328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11D6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F446C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01F7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0CF2E39C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F1D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DCAE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GG88367|c0_g1_i3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4157E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tyrosine-protein phosphatase at1g05000-like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B054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Tyrosine phosphatase family</w:t>
            </w:r>
          </w:p>
        </w:tc>
        <w:tc>
          <w:tcPr>
            <w:tcW w:w="71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A599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043A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3834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3F10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C6560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8374F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92AE2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128A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6862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GG75423|c2_g1_i2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59E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diacylglycerol o-acyltransferase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ACB2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51AC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57E6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13E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374A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3BA6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5C50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1D31E24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3067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209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GG26588|c4_g1_i1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03AD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cell division cycle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B6D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2670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B99B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7E58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0CA3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DF04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C306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6642A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805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3B93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GG21225|c1_g1_i2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8722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abc transporter f family member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397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557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3377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82D2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75F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840C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E904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DE4E9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181C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C8D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GG18507|c1_g3_i3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16F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rglg2-like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281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BD8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7AF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CF40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E418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451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31E9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478F46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AC2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8F8C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GG60334|c6_g1_i1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0D47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histidinol-phosphate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779E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D7F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750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A83C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CB4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781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BC29F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EDADE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45F6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1FC4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GG63091|c1_g1_i1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B14F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glycerol-3-phosphate acyltransferase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565C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6C2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C495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9859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B06E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9562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F19B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ED0B53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35A5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23A1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GG26996|c0_g1_i2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F73F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ribonuclease h protein at1g65750-like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40A5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134F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DE90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ABA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ABAA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AA2D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93B6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F040F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C5E5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F172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GG1686|c1_g1_i3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D4A4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hydroxymethylglutaryl- synthase-like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B11D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99D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E8C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FFD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34FD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7E4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3E59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23A50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8CB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A789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GG53086|c1_g1_i6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70A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farnesyl pyrophosphate synthase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5C21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82D3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DA1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A62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82AE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D86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CAA4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EFA97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7DCE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6285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GG72407|c1_g1_i2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FFB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gdsl esterase lipase at2g04570-like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51E3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AF3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B1CA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B338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8739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BAC5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37D4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EE2B6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4504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143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GG33094|c8_g2_i1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4752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diphosphomevalonate decarboxylase-like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2495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7B6C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FF9C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04B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0809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59FC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04A14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A6159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3DB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0393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GG42822|c0_g1_i1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D7D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472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C7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17E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433C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6C29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BF4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F2F2B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49AEC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970E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0604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GG85910|c0_g1_i1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F0D7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uridine kinase-like protein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521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5E43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602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E380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CC1D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4E5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B16F8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9E9C0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40B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FAE2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GG47280|c2_g1_i1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D8E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12-oxophytodienoate reductase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3AB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5B69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469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083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FEE2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CF5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679A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385C7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3B0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791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GG25241|c2_g1_i1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42A8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at-rich interactive domain-containing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348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890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E628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A421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079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89E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899D2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D727CE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40D7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2EE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GG6989|c0_g1_i3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98F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hexose carrier protein hex6-like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8920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0CC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904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2091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6D6F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60D0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1E3F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FC4D6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2F60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8D1E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GG82502|c0_g1_i1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DF4E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atp-dependent rna helicase ddx11-like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C636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3575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E740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8F12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C84B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FE72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87351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B50F07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336B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A16F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GG74277|c1_g1_i2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361F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centrin-2-like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35A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8A20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0F3F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0104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1C3C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7A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C56DC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FEA38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2507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4FB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GG43458|c3_g1_i4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A96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calmodulin-binding heat-shock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C6C9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AD3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5A9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B157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BE8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0D8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638C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19311D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D56A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5D20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GG16856|c4_g1_i2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50F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aspartate aminotransferase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0FD2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FCCC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2BD7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E6C6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7B1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5EC2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516B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FBCA4B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1F0A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E42F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GG57366|c0_g1_i1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E1C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cysteine-rich rlk (receptor-like protein kinase) 8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803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3455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038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652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9BD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F1D2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2F2C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A7A41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06BE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C0F7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GG76196|c0_g1_i2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E7D3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vetispiradiene synthase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F2E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2F1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052D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AB81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8328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C66F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A22D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A6748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4FDC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CCFC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GG41232|c1_g1_i2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CF97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cereblon-like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A5A4F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ATP-dependent protease La (LON) doma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B267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841D8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0A85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B429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9B1BB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6102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7C9AB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D209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B720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GG33859|c2_g1_i2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CF8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cytochrome p450 90b1-like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0DB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EC52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34A7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F8AC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F8FF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9D5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F9D5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460BB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4972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B755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GG66428|c9_g1_i8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5424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not transcription complex subunit vip2-like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1421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NOT2 / NOT3 / NOT5 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4642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78C0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6DF2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40557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0667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BBC3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B959A5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3C25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7963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GG56017|c1_g1_i1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602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kda class ii heat shock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D19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DAEA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6070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AF9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A9D1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75E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8A24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ED15E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4F5F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29A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GG14707|c1_g1_i2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E990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glucose-6-phosphate phosphate translocator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564B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9BB6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C7A5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281C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166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5311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BD44F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0A19E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D58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D768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GG6419|c1_g1_i6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DB58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sodium-coupled neutral amino acid transporter 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DB7D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Tubby C 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7BA9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346F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09340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0BE4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5340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E0B1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52178F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01B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A83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GG25873|c0_g1_i1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1AF7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mitochondrial-like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9651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B23D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F1C0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6BC3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487F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5E2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BBCF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BC5EB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29AF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4B69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GG53086|c1_g1_i2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0811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farnesyl pyrophosphate synthase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82D0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FE2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124F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704B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1C48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0F00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9D9D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8ADF5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8ACC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D531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GG64739|c1_g1_i5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D81E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mitochondrial phosphate carrier protein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2F7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98B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E59A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612C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005D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13F8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3C7C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E1F39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A7D8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C93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GG6237|c3_g1_i4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6209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r2r3-myb transcription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1979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684C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3E24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39B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475C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BE91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CEBA9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797030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4B88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C843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GG32471|c2_g1_i4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FA9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phosphatidylinositol transfer protein 1-like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C2E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4583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C226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442C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A12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EEC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3007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49763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5BFC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7AB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GG78674|c0_g1_i3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8095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lysosomal pro-x carboxypeptidase-like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01E6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AEA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240B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CFFF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8B76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4542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07D3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173EDE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84A10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7442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GG64485|c1_g1_i1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27E5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lurp-one-related 15-like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A766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Tubby C 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1605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EAE2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DEEB1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90E70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9F2F7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1FBB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BD4675E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7B8A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6E85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GG16414|c1_g1_i3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0E03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abscisic acid receptor pyl9-like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A242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D257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6439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4CD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7AB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DB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C0C1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77910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8E4B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F268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GG52840|c6_g1_i4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9A27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sterol 3-beta-glucosyltransferase ugt80a2-like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DFB0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0A6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A33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F1F2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B26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4365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9B50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C45B8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02A6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BE80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GG32418|c0_g1_i1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6588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 repair protein rad51 homolog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2BAB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Rad51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16999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397E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B504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7E67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4EE4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9254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E9092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F844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96F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GG34310|c1_g1_i4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0A70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microtubule-associated protein tortifolia1-like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8336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C348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CF87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AEB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251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C02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BFD7E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6E435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11BF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EA1F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GG62475|c2_g5_i3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C570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mediator of rna polymerase ii transcription subunit 33a-like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8BAD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A35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5F38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0AA4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5CD7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CD6B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FAC0C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556CE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19AD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3AC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GG46392|c7_g2_i8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07C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abc transporter a family member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1891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219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F148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860A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4509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7D02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CEE5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4EE137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40ED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ACE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GG55220|c0_g1_i4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270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ribosome production factor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4688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55E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A2F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6DFF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E9C0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3F0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7FF5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67BED2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6DC5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2D51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GG14833|c0_g2_i1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8E04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peroxidase 44-like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4DA9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Peroxidase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45C8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DB6FA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FA1F0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A191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5E28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65719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5378D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583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DC38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GG1686|c1_g1_i5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6C0D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hydroxymethylglutaryl- synthase-like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4EB1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333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D9E1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BA33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595D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7436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4A16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21167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F42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B2ED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GG23006|c1_g1_i1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700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aquaporin pip2-1-like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DA5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B3C3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58D1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63EB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4B48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2A49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4026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DDFF3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826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38B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GG10709|c2_g1_i2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1F78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beta- -galactosyltransferase 7-like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5C76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117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64D6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8E89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AE9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D994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1FAA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736B26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93E8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B3FA7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GG44622|c4_g1_i5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098B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transcriptional regulator atrx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2D27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Myb-like DNA-binding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854E1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66C7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04CB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10CA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3CE8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C1AD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9485BF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65D9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4B63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GG75473|c0_g4_i14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259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acetyl- cytosolic 1-like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650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A1DC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BE5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724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F8FD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1B91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B448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B408E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FDFB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955B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GG41774|c1_g1_i2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F14E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prostaglandin e synthase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68E6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Glutaredoxin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5D39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F85AC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3470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4BD1F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793E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5BF4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7CE82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5ED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04B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GG80382|c3_g1_i1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AD2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ribosomal rna small subunit methyltransferase 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5A25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FF1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A06E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9A1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3338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0682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C981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A95CA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1F9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CEA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GG19333|c0_g1_i1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FA84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-trehalose-phosphate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ACD8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FDB5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992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B82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A82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986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5186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8B2F2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54C5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1EB8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GG45661|c0_g2_i2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9AF6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bon1-associated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DE0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A0CC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C59B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B11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B51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1028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6F776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DCA078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9BB1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00AA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GG60188|c1_g1_i4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966D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tyrosine-protein phosphatase at1g05000-like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5E1EB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Tyrosine phosphatase 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22E9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54BC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CB58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5FC3A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5502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4DA5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84A42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8FC0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DABA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GG2484|c1_g1_i1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027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hydroxymethylglutaryl- synthase-like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6BCD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AE2B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B675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5F3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DD65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9911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84008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D57D7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9AD8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8CF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GG17411|c1_g1_i1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B0E4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pab1-binding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3596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E180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7F7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52C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1721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5A13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DBD5E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DCF8F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B0B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E92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GG3718|c5_g1_i8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AB6B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sulfate transporter 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B81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32E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207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B967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DDF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157E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299BC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FD79F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7A4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B9F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GG37811|c6_g1_i5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D2E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tricin synthase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EDCB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26C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079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71BC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ED4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413E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FEC5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577CF8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3C95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2F07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GG72457|c11_g6_i1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2DD3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homolog r1b-16-like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505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BAE4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73A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F47F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CC6F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AC4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73BF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A5B9A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60F1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11B0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GG42082|c0_g1_i1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A943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glucan endo- -beta- acidic isoform gi9-like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C6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2675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7481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86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E2CF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4943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AF99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30C30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D072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CE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GG52123|c0_g1_i1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0BAA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A471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FDF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8C8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4D1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7AB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7226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82C51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F7E2F5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739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873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GG4137|c1_g1_i1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879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95F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4D2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D232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51E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E2D4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F4D3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531C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A0E79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EA26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DD2B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GG72457|c11_g4_i3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DD9D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homolog r1a-10-like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EA9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354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0D5B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B0D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8723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79AA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9044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B2532B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5BE0BCA8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8</w:t>
            </w:r>
          </w:p>
        </w:tc>
      </w:tr>
      <w:tr w:rsidR="00DE1028" w:rsidRPr="00471842" w14:paraId="057DE4C6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2D86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4080E8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2C6552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4627ED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4BFE6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10CA0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8355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648BD99A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49BE25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B606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GG33247|c0_g1_i2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95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s-acyltransferase tip1-like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BD7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B052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1D5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871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8F2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881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98D7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D4D5D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427C9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6FF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GG6565|c1_g1_i5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A636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gibberellin 20 oxidase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8A12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EF07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C96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FAA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E43F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55E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D614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D2F96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1D52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F6DD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GG84123|c1_g1_i1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9E2A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dnaj homolog subfamily b member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1B7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CC0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A3A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D6E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598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40B9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0B5B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6D720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EB7B2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2D6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GG71185|c2_g1_i4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448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bhlh47-like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D37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718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E0D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A0B3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22DE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985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37F9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3CF7E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BBA4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941A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GG1108|c3_g1_i1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D11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pfkb-like carbohydrate kinase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91B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3B3F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FB7D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16DE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B15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A50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9C7B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9E604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0FF93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BBA7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GG58780|c2_g1_i3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2290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plasma membrane atpase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11AE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52B1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484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03E3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47E0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9C0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D878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F9D98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9E16D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318C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GG53863|c2_g1_i1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E156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LOC102602130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BC3F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PAP2 superfamily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AD91C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62DCC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0CFD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693E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F90B5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D8F13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F2231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1A09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FE57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GG76323|c1_g1_i1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6418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cyclin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A3F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556B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0F86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591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A22E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2AF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B80F2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0BCE7E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038E7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0957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GG79544|c3_g1_i1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6346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rnf4-like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22F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6E64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2E3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63E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B33D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423E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63DA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7C409F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19FC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474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GG47508|c10_g2_i12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ECC0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citrate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DDA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BAB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8832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F6A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AA59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2970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DFC6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7F592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6BE33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D7E8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GG32223|c3_g1_i4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08A3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flowering locus t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2D2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FF0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182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2E9C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32FC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08CA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C4823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CF92F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8C03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744F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GG65682|c1_g1_i7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FEA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kinesin-related protein 11-like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9ED5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1F9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627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9590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D7D8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BC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2CB9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1D787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456B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F33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GG67059|c0_g1_i1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AC01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myosin-16-like isoform x4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BCA2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57E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F0B1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E216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7BD2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5824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7EBC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C9F8B9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A404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4D08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GG57644|c0_g1_i2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434F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formin-like protein 18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76F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552A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5F4C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8CE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DBB3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A73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AB10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C67482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BD8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7FF1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GG53730|c2_g1_i3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1A5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zeaxanthin chloroplastic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F2C8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EAE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BF5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FA8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2D25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0D11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695A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0FA02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064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CDB6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GG45399|c0_g1_i1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D6D2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5-like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A09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5679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EE9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CC00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3F45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6857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BDEEB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D2A90F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7FB2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C9E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GG75953|c2_g1_i2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4DD7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initiation factor tfiid subunit 15b-like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6191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0F96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1A1F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1EA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205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C1B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A2C9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3912E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879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2BC8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GG31025|c0_g1_i3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BD6B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cobw domain-containing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D246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F8A1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4F37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177B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D7A8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6A81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EA22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E615B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658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C525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GG3574|c0_g1_i1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4383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 response factor 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1929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62CF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C19E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CCA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4E0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5BC3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0672A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44467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B1A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28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GG46531|c1_g1_i1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73D5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ralf-like 33-like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C645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7213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EC9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3D18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F3B1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843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680FB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F1622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F4FE7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654A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GG41023|c0_g1_i4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DC42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LOC102602130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F49B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PAP2 superfamily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9F166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E90C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9D39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1C0C2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F08B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1E99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9CB0D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F9E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722C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GG5315|c1_g1_i1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280C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tafazzin-like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78A5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8036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C13C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369D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8DC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3380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DA6D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D996C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839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146B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GG55418|c0_g1_i2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76BF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protease do-like 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A528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01DF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E7CC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1E6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1B38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53E6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FB474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6ECD7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AEF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4857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GG63125|c1_g1_i2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4313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nad h dehydrogenase 18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034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DB6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9E6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F5B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CC0E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BEA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30A6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1B578B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6CE1F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94E1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GG54667|c0_g1_i2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994C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aspartic proteinase pcs1-like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0CF1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aspartyl protease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8981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29BC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418F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9331B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8A744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3F9D0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517E2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3E6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72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GG69170|c2_g1_i1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6A8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divaricata-like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36A4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4026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08EA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1CDF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A3E0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EE8F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F7C5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B22DD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103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BEA0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GG63108|c2_g1_i1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D50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udp-glycosyltransferase 85a1-like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B6CA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DE1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58C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90C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1F9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9CD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14C4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1973C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497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9323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GG20697|c1_g1_i2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4F8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secologanin synthase-like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5CD7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615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6F73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B2A6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B4CC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48A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D435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8CCA1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C0F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6EA2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GG9040|c0_g1_i2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FB8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aquaporin pip1-2-like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D32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C95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6038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629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284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5726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737C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D7CBD6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730E7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3E9C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GG45399|c0_g2_i3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F4C1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ADBA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C799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5126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4266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35833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9B803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36D26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036EF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57AF2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8C67E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GG24382|c2_g1_i2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EF35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0EC58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1436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8B0E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1AF12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557F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FAE4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0DFF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132F8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4B8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048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GG14662|c2_g1_i2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075F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ssuh2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ED44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798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2D7A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C79A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73C3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FA7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3E60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BE5ADC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2E5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96C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GG27218|c2_g2_i3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C4D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alkaline neutral invertase cinv2-like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5B9E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F88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ADB4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F9AA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6B7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B56C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1E1A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75DA1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8CF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517A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GG16123|c1_g1_i1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D735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 cognate 70 kda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3638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A3A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10CD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1.96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B605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EAC4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911E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593C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F1C76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3DC7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241D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GG20232|c1_g2_i1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BB7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erf109-like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329E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AP2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16C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6EF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B2D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DF5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EC1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0305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21A51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CB0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8A6F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GG22364|c4_g1_i1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59A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cfxq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3E1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7C4F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F80E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44D7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1971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B9B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62EBD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FFFBF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652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55AE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GG63413|c6_g1_i2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0197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atp-dependent helicase 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24F2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70A3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3B82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06FE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5358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41C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7058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8A214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322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0A0E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GG2864|c5_g1_i1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DC09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cleavage and polyadenylation specificity factor subunit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9AB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96A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E588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A19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33FF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E3E3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AC5D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2B0E8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C71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D1F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GG20110|c0_g2_i1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52D9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carboxylesterase 15-like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15E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63B0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642F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715F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79FD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0CB6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D303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EDF42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A3F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B255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GG62435|c2_g1_i2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76BB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acyl carrier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FC6D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FE39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E9F9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091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042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427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9695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55A2A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D03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3AD1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GG53898|c2_g1_i1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11F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CBBF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6CE7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FC15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C8B4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E96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D299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6074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9383A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D1B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1F71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GG54031|c3_g3_i1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5847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glucuronosyltransferase pgsip8-like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A6B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E54D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D2D1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9D9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E49F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9D2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9DFA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27BF3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02ED9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4CFF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GG59161|c0_g1_i2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4EE53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leucine-rich repeat receptor-like protein kinase at1g68400-like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60559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415F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5017B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E7A6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FCF9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50E67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9EB8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DFBE649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57DFB0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G13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B877F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GG3719|c1_g1_i4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82403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bax inhibitor-1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89DA3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Inhibitor of apoptosis-promoting Bax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28E1D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0FE88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FC075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56977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A1305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C851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0828D7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3BE5B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F0D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GG77019|c0_g1_i7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20C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rna-binding protein 38-like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E9E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6C7A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92D2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9170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8389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4175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D413E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DEEA3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13A6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B74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GG54031|c3_g2_i1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E9FD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glucuronosyltransferase pgsip8-like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B3F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388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903D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7D4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F95E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5A1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1F46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E8CE8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CB45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3CE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GG16123|c1_g2_i1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AC23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 cognate 70 kda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20C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3A1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8BD6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277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BFBC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9CDF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3D3A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ABCFCC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47E7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91F7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GG67747|c0_g2_i1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572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calcium-dependent protein kinase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639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68C0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B5DE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40E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3FF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F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7AE5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5D0BD9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39D3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50E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GG76549|c1_g1_i13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9AB1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calmodulin-binding transcription activator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A205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AD04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376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895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B28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AA9A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CE705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2F30D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0565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037E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GG15857|c5_g1_i7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2B3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aspartic proteinase-like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DB9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24AA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D77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34A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7B22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54A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54D2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5827E4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27093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E6AD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GG13201|c1_g1_i3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91F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transcription factor 21-like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5098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E978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B7A4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36DC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B2C9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62D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33AD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9F97D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A341A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F31C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GG39428|c0_g1_i1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948C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mate efflux family protein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E67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0CA8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B291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5C4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986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F7C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3807F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CF86A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1E7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0E0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GG4593|c1_g1_i6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F47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neurofilament medium polypeptide-like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0532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A0E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B85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7050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D473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7180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4E45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FD5283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776D3F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G14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5398A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GG84247|c3_g1_i2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B8583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gtp-binding protein yptm2-like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C1ACF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Miro-like protein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B8FDC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91082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97308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D11AA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9CC32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B6E8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869E496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95348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1CB8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GG54891|c2_g1_i6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AE3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zeaxanthin chloroplastic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1F9F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451B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0A6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7060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F8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45A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8A29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DC502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17335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E47F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GG15316|c1_g1_i1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F64C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girdin-like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ED3B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162D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49A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D67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6F0D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6D1A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9E09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AE4597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C7C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5275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GG53730|c2_g1_i1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B5F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zeaxanthin chloroplastic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113F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BF81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A1C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515B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3C08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719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0115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691FA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0B6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49D4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GG80754|c0_g1_i3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5CED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annexin p34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B7C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09B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FDF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CD6A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BF0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98A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4237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DC7EEE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FE9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C87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GG54676|c3_g1_i10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1152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pyruvate kinase isozyme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8491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3A7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ED51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4E9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81C3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A7E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49A1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92DA3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632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64DD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GG45399|c0_g1_i2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7F8D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5-like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5AB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886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A6C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E8E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3EFC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8A7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3154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7B644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94D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F23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GG792|c2_g1_i7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55B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calcium-dependent protein kinase 32-like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8E0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7ED3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149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E1EC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CE6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A63D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39007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4FD75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1ED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BD4F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GG51239|c0_g1_i1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9DD0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translation initiation factor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59A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714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6EA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0CA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18D9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D0F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EFB0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0C415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40599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EBE0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GG6894|c6_g1_i4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1E5F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52-like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4708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1B9B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1692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F5FB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ACA54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25CD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39D7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0A887F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418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601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GG45399|c0_g2_i4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B4C0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49AC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6FF3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CF08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8B32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498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F9E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1038F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9F652A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609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6847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GG60477|c0_g1_i2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826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expansin-like protein precursor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BFC5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09F6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53D4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1.91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933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C704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03CF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F35B1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18325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D3D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E4B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GG6565|c1_g1_i3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9B7E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gibberellin 20 oxidase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3B8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AA1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932C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1569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8B42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8665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F5DC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420E58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06E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A278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GG952|c4_g1_i4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08B0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arogenate dehydratase prephenate dehydratase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5954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19F7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3434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D110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6505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9B6E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F74B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83F15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D1246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26BF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GG49467|c1_g1_i1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9694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thioredoxin-like protein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C9AA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A405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66B6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737C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83CE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8569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35A8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6A3BD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DA3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0119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GG53413|c7_g1_i4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2AE1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glutamine--fructose-6-phosphate aminotransferase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1E2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03C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4C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5914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610D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46F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E75E1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928C5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748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E8DD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GG63399|c0_g1_i4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0F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at1g61340-like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2AF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7A8C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7C8B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0F0A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A5A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716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C639D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58551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DAA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1A88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GG4172|c1_g1_i1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1FD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adp-ribosylation factor gtpase-activating protein agd6-</w:t>
            </w: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lastRenderedPageBreak/>
              <w:t>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A32A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AD8E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4E2A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C5DF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0A75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44B4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D4D0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D7D0F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57E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983C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GG89304|c0_g1_i1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5252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tpr repeat-containing thioredoxin ttl1-like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218D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486D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8B4A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F7F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810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378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AE41A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DCDB2C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178A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5C60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GG30129|c3_g2_i4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F3DB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prostaglandin e synthase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4AD7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Glutaredoxin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3416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4D03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593DB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5484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9741D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A9DE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FF8BC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162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2F39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GG31601|c2_g1_i2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BADA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 cognate 70 kda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5C1F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3395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586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41FA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22EE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1682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9EA3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CCEBA0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2A124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F40E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GG5256|c4_g1_i2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EEA8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methionine aminopeptidase 2b-like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1BCFB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Metallopeptidase family M24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0B4A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2D81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DC40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6A045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87D6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F3FC7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04EE64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2A6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6C44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GG193|c4_g1_i2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82A2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ccr4-associated factor 1 homolog 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076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ECAF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15DB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77B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62A5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F0A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E9F4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F23DE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4E8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F54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GG21729|c2_g1_i6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4C0C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lysine--trna ligase-like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8F26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B3E5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8356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C82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00B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7EE8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B092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138E50E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523DA03B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9</w:t>
            </w:r>
          </w:p>
        </w:tc>
      </w:tr>
      <w:tr w:rsidR="00DE1028" w:rsidRPr="00471842" w14:paraId="1E7C6C14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EB819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7C8BD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B2CB7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4D886C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5AE1A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32C80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5845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236678DE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64B08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CD4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GG11475|c3_g1_i3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BFBC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53-like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B57A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F62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FE4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8D6D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368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C438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C2E2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5B7A50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37B1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A54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GG24638|c1_g1_i3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593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oxidative stress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AD6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0289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9AA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E29F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1BFC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F7A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1.91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D9DB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2BBE3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143C2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86E6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GG40675|c3_g1_i2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4895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homeobox-leucine zipper protein hat4-like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A8CC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Homeobox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BDB0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1F30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8A55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F912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3CD4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0C12E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FF25E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2C1E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ADAA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GG64217|c1_g1_i1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E3A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ccch domain-containing protein 49-like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9B5F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BEF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33EB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E2C4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971E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6CCF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5117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8A14C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5DBC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178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GG84645|c2_g2_i3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50A7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tify 10a-like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6DF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F358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9C2F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A07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840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C6E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2B951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B2861A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E4BB1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E7FD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GG10409|c0_g1_i1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247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pub23-like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D0DF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199D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BD91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950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F3EE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D6A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B36B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91340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73841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46FD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GG68415|c1_g1_i2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6A1D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EF26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A63D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7FCE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1624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8E1D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1F88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B840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EE30D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98572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8BDA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GG79465|c0_g1_i1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3526F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aspartic proteinase nepenthesin-1-like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99E2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aspartyl protease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82D1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B03E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B5276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AA08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1496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EA05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ED4CA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D483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B7F0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GG17202|c1_g1_i1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92DC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cysteine-rich rlk (receptor-like protein kinase) 8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13D8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850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D8A0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9F57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F781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2750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4E7B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0CA1E2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A3C5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E300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GG89028|c0_g1_i1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A162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 polymerase-like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184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406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6D1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A37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EE5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9E20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D4024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01250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4F303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C8D7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GG33351|c1_g1_i1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90011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cbl-interacting serine threonine-protein kinase 11-like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BDB0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2090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65635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45FC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E5EE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F207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2636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3A82C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F6EF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5CB5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GG57193|c2_g1_i1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C59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glutathione s-transferase l1-like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1B85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DB14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9CDB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A3D1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A0D7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69F6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1.88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194A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C2FD0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AB8E7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65B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GG34310|c1_g1_i1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4C2D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microtubule-associated protein spiral2-like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8D72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8AF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DF99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22DE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AC23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172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82ACB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C72E8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F7206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015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GG78874|c5_g1_i6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33AF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catalase isozyme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CD8C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52F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BB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85D9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F888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9229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14DDA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1060E8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5054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B80A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GG58838|c0_g1_i1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6E51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concanavalin a-like lectin protein kinase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451E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BABB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4D8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D975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F7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BBE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C9A6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2698C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679B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149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GG45710|c1_g1_i3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2AF5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chitin-inducible gibberellin-responsive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20AD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52F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F22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770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74E4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36D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74E2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F7655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BFA1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A730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GG86854|c2_g3_i1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A76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potassium transporter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770C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C2C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EF0B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9B66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B48E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CAD1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CDA3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6B97A5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F720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7D3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GG87500|c0_g1_i1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5C5F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bon1-associated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988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8E5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19CA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71F8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5770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871E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AC15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8CD3C7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76B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0B4A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GG50538|c1_g1_i2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3426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ctp synthase-like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AB29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Peptidase C26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68E5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495F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ED50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3089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244A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4C05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D433E0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562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BA96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GG41629|c1_g1_i1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36E4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tetraacyldisaccharide 4 -kinase-like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E404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Tetraacyldisaccharide-1-P 4'-kinase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98AA3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A9F1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A225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959C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A4F5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7540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D1010D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AF78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B528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GG89241|c0_g2_i3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CED5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calcium-dependent protein kinase 13-like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04A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7148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C98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A53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5824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E85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93FA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5199D1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625D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B716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GG28992|c3_g1_i2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EA60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altered inheritance of mitochondria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8D3F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25D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E66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833F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38C7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340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D2DA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E6F5FA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AB5B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080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GG41668|c0_g1_i1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75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calmodulin-like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4F75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803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C74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1D94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D6FB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68C6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9BEA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F49B6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B44F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6DBF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GG79465|c0_g2_i1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55B7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aspartic proteinase nepenthesin-1-like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7FC3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7E72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98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727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EC8A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8E02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14D9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8F785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F9FF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D934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GG74236|c1_g1_i1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77D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nuclear ribonuclease z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1688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7DFE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7CA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FAC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3585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0B5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7A15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076EFB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07C3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C53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GG40603|c0_g1_i1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067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indole-3-acetic acid-induced protein arg7-like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CE83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9D1F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E11E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6D3B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634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646E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F837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12D6AD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D7FA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A86C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GG78477|c6_g1_i7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4CBF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orm1-like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5DF6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D935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772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ADF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04E3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9DF0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111A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13AEF5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6829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0614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GG45392|c0_g2_i1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51C5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nac domain-containing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15E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E4F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E0BC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9FFF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09C8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A5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26A9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C6203C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FD48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E0C8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GG81238|c2_g1_i4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434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pheophorbide a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1808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8FE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343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A27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E36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A092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323D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ABC9F4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388D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8B64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GG68308|c2_g1_i5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605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tify 6b-like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693E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7C46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9B99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EA7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09D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4D7E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00EE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24ADA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36B2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678D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GG73242|c1_g2_i1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BED1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nucleoredoxin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07B6D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Thioredoxin-like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347E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E9B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30D52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3268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E55E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B5515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F64DBB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25AC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5DD1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GG85630|c0_g1_i2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B0E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calcium-binding protein pbp1-like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6E53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A87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8B6E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99B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EA2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530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3CDF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F0B05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4E6D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CD5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GG29288|c2_g1_i1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E527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della protein gai-like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2AA3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C527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10A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7677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4CF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F409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B0C82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0C56C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AA2C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7594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GG6649|c0_g3_i1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D1B7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nf-x1-type zinc finger protein nfxl1-like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7D4D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1367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80A7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645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D7F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A071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243B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F1D00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69D4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0EF1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GG51133|c0_g1_i1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45C4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indole-3-acetic acid-induced protein arg7-like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A174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EEAF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D1AC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CD19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4E03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013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A659A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4305A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626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4A9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GG62001|c1_g1_i1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D42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monothiol glutaredoxin-s10-like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58E2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FB15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E49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F62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DC35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EDBA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23AA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19794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3C20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C6D3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GG69252|c0_g2_i1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AC94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aquaporin pip2-7-like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DB9B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4D9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4F58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1353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42D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1A1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28A3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D8D34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4F72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748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GG7372|c0_g2_i2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9ACA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4-coumarate-- ligase-like 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497E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7F24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B34A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4D3A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CA8F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DFC3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166E7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37D0A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2E69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91E1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GG52644|c0_g1_i1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76D7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timeless family isoform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41B6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FE78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1BD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DE06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B3C8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25C7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26CC7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3EAC5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CE1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B1A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GG62110|c1_g1_i7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B79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omega-6 fatty acid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CCF7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395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CF19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D93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B75B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429B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1.90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4DEB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A0F271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236620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G15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FFCB6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GG4666|c0_g1_i7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CF59D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apoptosis-inducing factor (AIF) homolog 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5994E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56D42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B90C3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B9738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36A75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621DA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D17C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1548CE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F81B3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565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GG1639|c0_g1_i1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878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suppressor protein srp40-like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5EFC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FC60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0B09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6692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5CE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D7E2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320CA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C9AD2A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796B9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6C2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6358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at1g78100-like isoform x4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55EC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F58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B451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97F8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1FB7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DB90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5504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30CEC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A9052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DB1EA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GG75066|c0_g1_i1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D738A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map kinase kinase kinase mkh1-like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4A3FB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20009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6866E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4BCA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CB1C6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198E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6C13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54615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2796D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A06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GG17202|c2_g1_i5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925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copia-like retrotransposable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C0BF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014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ABD5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33B3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7F7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CCE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1.84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821D0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8D1CB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4269B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3A6B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GG34861|c0_g1_i1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43E1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endo- -beta-xylanase 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3607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C445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A6A3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CC2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6C4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1551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E6B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AE581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F9440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8A80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GG85342|c0_g1_i1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803D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xyloglucan endotransglucosylase hydrolase protein 23-like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D326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6977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27E0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D013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876C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486A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7349E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3E52F9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37585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86CD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GG41815|c2_g1_i1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8110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myo-inositol-1-phosphate synthase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6B5B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281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17E1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3CA7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F07D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4F3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BF2FD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592BE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A6020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D099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GG71144|c0_g1_i1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65B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myb-related protein 305-like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066D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B5D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35E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B66D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9459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2F5A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BF84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1F311E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CF58B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EB92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GG44173|c1_g1_i1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7174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99E3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C957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3D44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8191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C301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2B9B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0424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949E0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5025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6E02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GG16831|c0_g1_i1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6DB8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allene oxide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482A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8103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0C8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D819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5B71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2AAB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F023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C476E3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27F3C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4678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GG75066|c0_g2_i1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89E2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map kinase kinase kinase mkh1-like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C8E8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98BD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A798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9BC0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2C95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79A9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D65FA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7A524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C27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355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GG32911|c0_g1_i1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562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erf109-like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9E57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CAD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128C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9BE6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DCCB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7EA3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5C2E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465638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05B3D9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G16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FA3E8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GG85010|c2_g1_i1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E0C80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repeat-containing protein rup2-like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0AB3B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4276D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79850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945D3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6C92E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EFE88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BF3A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C1168D4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6694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5D1E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GG10616|c0_g1_i3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02F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D412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D14E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C71B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6B72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880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0845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58E3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1ED41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EF81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903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GG2152|c0_g1_i6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F1E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tetraketide alpha-pyrone reductase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1F27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479D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8334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F54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18AE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DA39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5D381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9DA45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BC7C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FE79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GG52580|c3_g2_i1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8CDE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(1-4)-beta-mannan endohydrolase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2E39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4FED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4729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0C28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6BB6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BAD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8202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582FE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B5D1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3DA0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GG81898|c3_g2_i1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30F3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leucoanthocyanidin dioxygenase-like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EBF0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769B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4867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B3BC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1AA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160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3438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170DF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32AC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26B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GG83797|c0_g1_i1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F45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conserved hypothetical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EBAC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4D7A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D11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7992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B54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174F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44E2C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EA3B8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7FF5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0B6C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GG69252|c1_g2_i1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3E1E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aquaporin pip2-7-like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E0E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21EE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CC46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A8E1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D178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085A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9353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6D1783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AE9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D657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GG60927|c2_g1_i1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E03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mediator of rna polymerase ii transcription subunit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091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FE1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E24E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E82A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B92E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2E12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1.26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9126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82EA2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B2BDA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C5DC5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GG18725|c0_g1_i2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61CD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LOC101246954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2005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Senescence regulator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8EB0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2752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A87E0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9C47C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1EC51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FF48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EC81D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CFE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895C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GG35949|c3_g1_i1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FA4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reticulon-like protein b22-like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3453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6597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03F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205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70D1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C46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D34A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7E274E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F3CEDDE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10</w:t>
            </w:r>
          </w:p>
        </w:tc>
      </w:tr>
      <w:tr w:rsidR="00DE1028" w:rsidRPr="00471842" w14:paraId="76DD117C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5B6A4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ABF0E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EA14D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D1D2F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3A2AB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2AAE2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B626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01A6DC19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4BE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A49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GG1035|c0_g1_i2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2338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non-symbiotic hemoglobin 2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30C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43BD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BB76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BCF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48E1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1103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BAE9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8E9C13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661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541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GG34600|c0_g1_i1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3910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receptor like protein 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2DAF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101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CD0A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2805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745B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8F9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AFF6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CB7ECB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680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256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GG29175|c0_g1_i1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7C1B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peptidyl-prolyl cis-trans isomerase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2B8F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E27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8806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5E2D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19C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261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A662C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2CD9F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022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A58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GG24963|c2_g1_i1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8E50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-oxoglutarate 3-dioxygenase-like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B4B8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DE5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2612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973B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524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1455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1EF8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4FDFD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2C2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DAC1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GG30861|c1_g1_i3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391C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oxidative stress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BB4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41F8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-2.31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EBBA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50AA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A61B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7A78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70E0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71AF48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AE6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7649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GG80278|c5_g3_i2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DCA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5926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356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ABC4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9093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91A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7B0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EE3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EBE1E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E2E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335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GG64075|c3_g1_i1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C102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ring fyve phd zinc finger-containing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42F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E37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3D1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985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0906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4442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DA959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0B367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6C1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8494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GG52109|c0_g1_i1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4E89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udp-glycosyltransferase 73c3-like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F5DA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DB0B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DF9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48B4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C60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8AE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C963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BAE1E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B3461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8D1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GG79823|c2_g1_i1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63DE1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metacaspase-3-like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0ACF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Caspase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C578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A3D4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2849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A9457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F338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C66F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97B78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97F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1BA7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GG60463|c2_g2_i2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EA98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pyruvate dehydrogenase e1 component subunit alpha-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DD2D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293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6ED6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2129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35D3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0596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799D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F4193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8AA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69B4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GG60814|c0_g3_i1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4054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short-chain type dehydrogenase reductase-like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52D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0F32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189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5AF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B4B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EFA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8D9E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1692BB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7D5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4A5C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GG47834|c0_g1_i1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CB4F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ring-h2 finger protein atl72-like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37F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6622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4B74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D34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A0D0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5998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2A05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413EA8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7C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591F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GG17008|c2_g1_i1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15F5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alg-2 interacting protein x-like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80B5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E68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B621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313A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9537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7424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9AD6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07144B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808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0C80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GG24960|c1_g1_i1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A5F8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-oxoglutarate 3-dioxygenase-like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4CA2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663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9C6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65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EE2F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95A2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85F7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7C43A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4653A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A7F58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GG18725|c0_g1_i1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794F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LOC102591579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E5B7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Senescence regulator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C88B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9DE7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D286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6BA8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534FC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B485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0AE30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D73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5A7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GG86832|c0_g2_i1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9B57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2-alkenal reductase (nadp(+)-dependent)-like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7577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6A6C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BFA2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19E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AF9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6641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F0E1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AF30B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44B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049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GG53898|c1_g1_i2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45C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2EBE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3DE8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DEA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DA6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ED83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20F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7647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CB553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CB1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4F22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GG45392|c0_g1_i2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0DF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nac domain-containing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89C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9481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6E0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6007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1012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AB78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4A48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B0596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99245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7E44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GG83363|c2_g1_i1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04D4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protein phosphatase 2c 25-like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24BAF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9B07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7C5B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DC68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D993A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64DC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A7731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23B552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365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47C3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GG89351|c1_g1_i3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1575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premnaspirodiene oxygenase-like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467F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853F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52E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4698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436B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8DA1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7B74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0EEAC8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F6E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54A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GG73412|c0_g1_i1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CABF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lob domain-containing protein 37-like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5B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2DBB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C3E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747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9A4F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B6D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C663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B5C1E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C70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6270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GG63874|c0_g1_i3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9224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nac domain-containing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9354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209E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869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827C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24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903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9FEF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15D644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D62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625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GG28912|c1_g1_i1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C01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ubiquitin ligase scf complex subunit cullin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1AF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922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2F8E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8597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571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D60D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BCFAC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93C0CE1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65C9C94A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11</w:t>
            </w:r>
          </w:p>
        </w:tc>
      </w:tr>
      <w:tr w:rsidR="00DE1028" w:rsidRPr="00471842" w14:paraId="1086C561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FC6C3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756E0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AE95E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35E94E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27F0F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F7D47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1B25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308D3560" w14:textId="77777777" w:rsidTr="00D805BF">
        <w:trPr>
          <w:trHeight w:val="204"/>
        </w:trPr>
        <w:tc>
          <w:tcPr>
            <w:tcW w:w="55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4ED6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49287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GG19333|c0_g1_i3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6539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-trehalose-phosphate synthase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5520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Trehalose-phosphatase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DA6D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A73E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2442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50CF0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C80AF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FEA74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AD16B9E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34457E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G17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92584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GG61596|c2_g1_i1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F6A64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homolog r1b-16-like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FA5FB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NB-ARC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DB2DF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2302C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D34C1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BFC51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9E1FF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255F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6E6075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F1A49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86F5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GG45069|c0_g1_i2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AD9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calcium-transporting atpase plasma membrane-type-like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835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22F2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F91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32D9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C35A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8181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60C4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41B9A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7725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D7EE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GG45069|c0_g1_i3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556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calcium-transporting atpase plasma membrane-type-like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53D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20CC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42D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6CB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9BF9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C07B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5FCC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3C082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7C37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6253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GG1671|c0_g1_i3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2CF6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nam-like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FE82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49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8B35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347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6193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5B3B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158F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187AF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1224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2A1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GG64842|c0_g1_i1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0AB0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salutaridinol 7-o-acetyltransferase-like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2E83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792C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6F0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ECF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203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E792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FA94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0A847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32D8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AF81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GG12174|c0_g1_i1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1443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calcium-binding allergen ole e 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753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BBA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-2.21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9117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C6A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EFB1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85DD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C7CDB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D4737C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788E6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0866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GG59058|c1_g1_i1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4E63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phosphoprotein ecpp44-like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4362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55C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-2.31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8E25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560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C311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116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3CE5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5F4440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03330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D661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GG20803|c3_g1_i1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975A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tyrosine-protein phosphatase at1g05000-like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97CE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Tyrosine phosphatase 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4C9D6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48AB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EF05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C26A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D8FB1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C87EF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D64D6F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E184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A3F2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GG86490|c0_g1_i5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F1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bee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56CF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173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97D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9BE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EB9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F52B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CA267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081D21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098B7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C657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GG80886|c1_g1_i2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1A2A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nadh-plastoquinone oxidoreductase subunit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CEB6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2967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6E04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A95C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6138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C1FB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D22F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6F2886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64F8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59D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GG16804|c0_g1_i3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9EED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abr1-like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BB0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49A9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-2.84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075B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5F8E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E911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438E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CB6B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C44EE5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8ED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300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GG25904|c2_g1_i2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CFB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upstream of flc-like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811D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6F3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91C7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A3B3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3074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F8C4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E8D96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E92223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36C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1C4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GG53507|c2_g1_i3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C15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cleavage stimulation factor subunit 2 tau variant-like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786A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8A98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822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2888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0084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A30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1DDC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B47D2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6B3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25E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GG85761|c4_g1_i8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6CD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nitronate monooxygenase-like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E2A2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2C7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EB1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DCE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A051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68C9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F80A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6F252E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1B8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8D56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GG52980|c0_g1_i4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485E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nac transcription factor onac010-like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64E9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4EF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C78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D051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ED8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632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0D56E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BD718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34B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5CDB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GG28996|c0_g1_i2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BA7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integral membrane single c2 domain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2AD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073C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E72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7EA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99C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9CF0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C5C2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6CD1C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90D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47CF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GG33281|c2_g1_i1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017F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peroxisome biogenesis factor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43D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8F1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DD9E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191D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8DCF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53DD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638E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89F9A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8DE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3D47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GG22342|c16_g1_i2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3E9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diacylglycerol kinase 5-like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AE5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B109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B8CB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7123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AB6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B529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1610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67D49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ABE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B1D2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GG53782|c0_g1_i1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E0C3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elongation of fatty acids protein ddb_g0272012-like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C3A2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4D4A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23FE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DC31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9BF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2423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B7EB8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4C288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387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7235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GG40572|c4_g1_i3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88C4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branched-chain-amino-acid aminotransferase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E2DB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1695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6C3D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7918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BE27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FA2B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46C56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48A629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BCC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A569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GG51788|c1_g3_i3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C910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abr1-like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916D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1637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5585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EF86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0B62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C1C3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682C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3077FF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BF56A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F1CF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GG7927|c1_g1_i3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A058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myb-related protein 306-like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608A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Myb-like DNA-binding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B9C0B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6D64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BA607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787D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783B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8E23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B664A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620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D4A1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GG86832|c0_g3_i2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68F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2-alkenal reductase (nadp(+)-dependent)-like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CDA9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3E4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68F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7C7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7AAC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4797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8F8A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9915E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134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9A96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GG89423|c3_g2_i2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1A0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formate mitochondrial precursor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FE38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F32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-2.21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10A6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C119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1C5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1020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3AE37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5C318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AD0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5E1E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GG5298|c0_g1_i2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BEE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ref srpp-like protein at3g05500-like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B759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C74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FDC0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D40E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4A68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9071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35EE3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4719F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3F3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F728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GG43051|c3_g1_i7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E053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adenine nucleotide alpha hydrolases-like superfamily protein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F25F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3B27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78A2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F40B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650A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5E81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99D9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1CB1FA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C2B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E3A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GG64733|c1_g1_i11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7428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bidirectional sugar transporter sweet10-like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F22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056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97C8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051E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6336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265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988F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3D691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B2A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1DE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GG32771|c0_g1_i2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1C06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skip27-like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3234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0AFC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4DD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87D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AFE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F940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81B52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C04301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479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EDE8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GG9706|c0_g1_i1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EA1A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auxin-induced protein x10a-like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193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C7C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-2.21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B48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3023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1.54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C56A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9859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A250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476475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B65A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AD0B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GG83566|c0_g1_i4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42B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bhlh137-like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B64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Helix-loop-helix DNA-binding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1B5F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241F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608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ED1C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DA7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0A1A6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888819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CC8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B556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GG84703|c2_g3_i3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D589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xyloglucan endotransglucosylase hydrolase protein 23-like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045E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97FB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A49A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B4F5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43A0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708C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DCD50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9A3DC5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F87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6580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GG33309|c1_g1_i5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C71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abr1-like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88B9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AP2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316C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B2F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8CE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80EA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5E9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CC74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F415D0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906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805B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GG84703|c2_g3_i2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44F5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xyloglucan endotransglucosylase hydrolase protein 23-like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8C3C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0A04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-2.20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578E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086F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9A97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BA9F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92F8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9A25B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BFD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6113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GG16642|c1_g1_i2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E1E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methyltransferase pmt21-like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618B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240C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B4A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B3C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C8D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CBB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4E0FE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345AEC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634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455D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GG56386|c0_g1_i1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2DDD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epidermis-specific secreted glycoprotein ep1-like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8A3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021D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AA8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53D1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AF3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45CE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0A68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7A447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E16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C6E3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GG74508|c0_g1_i1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0CA4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cellulose synthase-like protein e1-like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0BB9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BBC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-2.19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D01B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514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AB84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FCD8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FFE8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1279C3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0A22FDA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12</w:t>
            </w:r>
          </w:p>
        </w:tc>
      </w:tr>
      <w:tr w:rsidR="00DE1028" w:rsidRPr="00471842" w14:paraId="228A53C4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D617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44475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214DA9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3B7A2B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8F5BB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6618F2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2488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62BCB376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2FBC39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E3BB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GG83538|c1_g1_i1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8B93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membrane-anchored ubiquitin-fold protein 3-like isoform x2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A57A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4CD5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A4C8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BD48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A366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630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AD1EE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2034CA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C3DA4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D840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GG46569|c1_g1_i3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A382C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g-type lectin s-receptor-like serine threonine-protein kinase at4g27290-like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821A9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7D7A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C76D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CFCE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216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82CC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EC4A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E8B9FC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33A155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G18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F6B21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GG68778|c0_g1_i6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BF4A7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mlo-like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3D066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Mlo 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CFBAB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DF523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06D11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338C0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34DBB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81E3B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477D7E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D33BD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0755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GG59942|c2_g2_i4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577D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apyrase 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78D8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GDA1/CD39 (nucleoside phosphatase)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0543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F33C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5E69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0392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218B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ED6B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8D6BB1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7A641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387A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GG59495|c11_g2_i3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BA66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mediator of rna polymerase ii transcription subunit 13-like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F633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27C7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2FEB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602A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53D1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9705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B0D4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62DCF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0D4AF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6875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GG16639|c0_g1_i4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748F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iron ascorbate oxidoreductase ddb_g0283291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4AE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D39E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72C5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010F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B108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A66C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A119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E9A12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BC50E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5A7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GG29165|c7_g3_i3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D76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branched-chain amino acid aminotransferase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9F2E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C2F5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643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95B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1034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CB2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B2087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1DCEA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2D89E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3D0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GG74674|c7_g1_i4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6B7E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mediator of rna polymerase ii transcription subunit 12-like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D575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0A46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51F9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CE46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67A7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8F1A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03FD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2CA0C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58D08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576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GG52888|c4_g1_i4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B9A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ap-5 complex subunit zeta-1-like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2D6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BB6B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2623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1D75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2482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A11C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DBDF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21DA8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E2026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284A3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GG21929|c4_g1_i1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7046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 receptor 1-like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4F49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Response regulator receiver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BE8A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C85A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573F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2ED5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5D1B1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9CE5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D98C94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A52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CFAF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GG83607|c5_g1_i4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93F9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vacuolar protein sorting-associated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E072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906E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F26C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4827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1A1D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EAC3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4B32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CF78F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310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D94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GG34052|c1_g1_i2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9FF0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ubiquitin-conjugating enzyme e2 23-like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750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637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F171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2F0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E707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14A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603B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9AEB9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0C2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AAF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GG44956|c1_g1_i1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336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transporter arsb-like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626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8C56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E045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E170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217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6A96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1DAD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D5C9E4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D65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662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GG71588|c3_g1_i2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64E7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translation initiation factor 3 subunit h-like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1E86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08CE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360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C60A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8F0F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914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47526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5C8076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177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0F0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GG2686|c1_g1_i1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1FB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vacuolar protein sorting-associated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A45D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B02F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A30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EA3D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DE1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483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00D3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A145D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1AD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FBC2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GG88029|c3_g1_i1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579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glutathione s-transferase omega-like 2-like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F77C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7FE0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ADA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822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24D9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C51F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B5B7B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745F5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232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603A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GG20951|c0_g1_i2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B1E8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aldose 1-epimerase-like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2A49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5C8B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64F4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C82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7B1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BB3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36C15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958F16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F7B90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273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GG28670|c0_g1_i2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21C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LOC102591830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9CB1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77C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7D15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A40B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52F3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571D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0ED6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BBA74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215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7B05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GG30125|c3_g1_i1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A143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B9A6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4231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168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CD17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11ED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D568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1676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E295E7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CAD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6F94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GG64506|c2_g1_i2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A47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scar2-like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857A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A71C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FAA9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5E2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320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170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A0A0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B430D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95D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2153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GG67354|c2_g1_i3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968E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sucrose nonfermenting 4-like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A21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05F8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0C0D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5EC0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585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D945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B55CD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E760B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384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C2B4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GG961|c5_g1_i4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861C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guanine deaminase-like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0411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1094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2535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7D6D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BA3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5F1F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35AA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33A18B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5C3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D974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GG83918|c4_g1_i1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4597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 binding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CF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BEED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BAED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2F5A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38A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D278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6783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2E5AC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3DC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C401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GG56022|c0_g1_i1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9C6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kda class ii heat shock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4A0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1A5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9C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C78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D4F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3F69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BA17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6F6BB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E1E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C3E4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GG19335|c4_g1_i3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05C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diacylglycerol kinase gamma-like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C8DA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D6A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4D7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700F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20AA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6C2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F516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BDB423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3A6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9BC7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GG19539|c0_g1_i1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33EF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sphinganine c -monooxygenase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A3F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0C27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5DA6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DC71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0C9E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2458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59D8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013FCE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8F7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908A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GG80305|c0_g1_i1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1CF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lrr receptor-like serine threonine-protein kinase at1g53430-like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A956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6349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FE65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8901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1993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2CB3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3E916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D79D0F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A6B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D67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GG28195|c2_g1_i2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1F18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lysine-specific demethylase 5a-like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F88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D12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C1C2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5F4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E35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A112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457A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A77C2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1E0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207F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GG8717|c1_g1_i3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B8E8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intracellular protein transport protein uso1-like isoform x4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B3D1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8634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96BF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33B8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45F7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257D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F554E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FACC2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310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736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GG38690|c4_g2_i3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D9CC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exportin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1B0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5A18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6F4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5547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ED6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17A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A787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E383FA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5D9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F1A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GG57264|c0_g1_i1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0552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cyclic nucleotide-gated ion channel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97C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3EB5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C221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9CE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3A0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7AE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3083D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F2A60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E19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4F29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GG61300|c2_g2_i5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BAA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spermine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F20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5A6A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B7B7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0BC1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0DFF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0D60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2D8F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9F1179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947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E0A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GG68211|c2_g1_i4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453E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gdsl esterase lipase at4g10955-like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85F9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856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F10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BAFC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061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54F8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CDD8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67D46C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1AB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B3C2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GG56636|c2_g1_i4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373D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low quality protein: coiled-coil domain-containing protein 84-like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30AB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419A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CF18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D98D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1FC3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AE6E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CC256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2D2AF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188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AE7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GG35109|c0_g1_i1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274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dioxygenase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0CC8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8589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E7F7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1042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61C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D1F7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0C12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E368F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6D1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30E2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GG69000|c1_g1_i1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7082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outer envelope protein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57FB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45EB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0EA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4B5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805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270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7468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921C8E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D9B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77CF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GG23195|c0_g1_i15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5EDD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cyclin-dependent kinase f-4-like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58C6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C874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B58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296E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7D7A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DAF1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815E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A947F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47C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CB80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GG754|c0_g1_i6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19D0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adp-ribosylation factor gtpase-activating protein agd9-like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5A10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1F8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E399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7FF1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B73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4939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634CC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EB026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B06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658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GG72017|c2_g1_i3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2F64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leucine-rich repeat-containing protein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2B74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9A4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9CF8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360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E1C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F99E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A4AF0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71ABF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DC8BA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8A030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GG28048|c5_g1_i1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47958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mitogen-activated protein kinase 15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483B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415C8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AACD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99FC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83BD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F89C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39C83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DB405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F41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CF88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GG27866|c1_g1_i2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4B5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clathrin light chain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A693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802F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9DE0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C05F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2357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D13F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E7C62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F9311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FDE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4535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GG42137|c3_g1_i11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1696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and pp2c-like domain-containing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8872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8D49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59C8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7B8F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4DD9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38D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ACB0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52FFE6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E3E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2069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GG36675|c1_g1_i2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AB2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abc transporter g family member 16-like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FE4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AD4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6981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B7B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18F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3A94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5A59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95363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039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1E3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GG84590|c1_g1_i3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64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adp-ribosylation factor-like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F73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B0B1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A30F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A2C4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4BF6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3C0F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E3C9E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2F348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EF9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6DC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GG60817|c1_g1_i2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FD40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amidase 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9D44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F97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388C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691C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471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C20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2980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A6036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EFEDB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323A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GG28525|c3_g1_i1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03D7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Os05g0521800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A6B38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BED zinc finger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54F5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C675D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46E19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D17C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58F08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B3E7F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E151E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CCE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DD51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GG47249|c4_g1_i2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9943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ribosomal rna large subunit methyltransferase i-like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CEC1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E1F1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E8E6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E161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6640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CF94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B73FD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30848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EE3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4CD3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GG24384|c5_g1_i3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54DB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ribonuclease chloroplastic mitochondrial-like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49C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7509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FE6C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8617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4A40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87EC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8E39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5A5EA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884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D0FC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GG20001|c3_g1_i1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46A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methylglutaconyl-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5D0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4BB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408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8474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7AB2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368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A880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08FC1B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DE3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4996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GG38507|c2_g2_i5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2A1F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glucuronosyltransferase pgsip6-like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9F5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2E1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96E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E1F1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15A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B2C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DA651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3BDB0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6070C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6B08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GG37872|c4_g1_i4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0400E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ccch domain-containing protein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891C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C-x8-C-x5-C-x3-H type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19E6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BB277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AAB2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9F75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B6237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1EB76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A34125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D32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62E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GG58021|c2_g1_i6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1D2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at2g32560-like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E659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360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7BA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35E8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2AA7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6513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B2BA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A0EB5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702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235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GG16642|c1_g1_i3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2E9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methyltransferase pmt21-like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BCD7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98FA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DC34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981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4742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C4D9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7D8FE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7C4B8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291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345F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GG6979|c1_g1_i4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440D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At1g47420,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D82B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00E9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1A3C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7F9A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4741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A850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177F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1C5217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937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CC1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GG9123|c1_g1_i3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DBC1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acetolactate synthase small subunit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AB6E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C90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4288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688F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5A60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3934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8F19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4FA27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0ED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C89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GG76419|c1_g1_i1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F2D3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cytosolic enolase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A403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2F1D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C11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666C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6712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43C2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8877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539C2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818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608C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GG88745|c7_g1_i2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0B2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coatomer subunit alpha-1-like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B87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DCB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95F3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B522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E959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B61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47DF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4FEB1A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AAE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33A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GG38386|c2_g1_i4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FB0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tubulin alpha-1 chain-like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9B2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156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CDC3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C5C1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427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94B3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AAD6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182E7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220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D8CC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GG35658|c1_g1_i3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1EE7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tgacg-sequence-specific dna-binding protein tga-1a-like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AE34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66F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950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3133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5E0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CDDA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D569E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E4A19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A6F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585C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GG14092|c0_g1_i3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F300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nad h dehydrogenase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656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4453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4E64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3CF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FBE5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B17F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879E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11FF69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762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2DFA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GG42188|c2_g1_i2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74F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homolog r1c-3-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6AE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83FC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82E4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725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7D38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DB69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727C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FD162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518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D1ED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GG53270|c1_g1_i2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3BD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guanine nucleotide-binding protein alpha-1 subunit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AF99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90F7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367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78EF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896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393E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1E50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38418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712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925E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GG16798|c2_g1_i1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4A1A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methylesterase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F70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2EF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B5F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7663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CE82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FF6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1DF4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A2DD71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709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345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GG58373|c1_g1_i1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419B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conserved hypothetical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782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44EC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420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DD7B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E626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546C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E4EB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307BE6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271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EE6E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GG42883|c4_g1_i2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2360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efr3 homolog b-like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3360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0E48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0695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5E1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C415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6BC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441C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5AE199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FB7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7EE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GG79118|c1_g1_i8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2887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hop-interacting protein thi129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DB66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FAC1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C9E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AE6F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F5CB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980C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2DB6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305E56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996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B9CB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GG84053|c4_g1_i8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B80F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linoleate 9s-lipoxygenase 5-like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4111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5BFD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1B51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0B0E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4882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0F7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1587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B4DA3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EAF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CCAC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GG83153|c4_g1_i2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677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uridine 5 -monophosphate synthase-like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2BBD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6F0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F9A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9D05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E61C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E749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FF85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DCAD37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4E4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5524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GG68317|c3_g2_i4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630D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upf0496 protein at3g19330-like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066E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D3B4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BFE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1A7C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26E2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AF4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8E7C0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B6CB8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FAB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72F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GG40646|c0_g1_i4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12E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acetate-- ligase chloroplastic glyoxysomal-like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C84A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D894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C66C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3EA2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792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B902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DADCD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06648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2AA76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A2F7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GG48344|c1_g2_i5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6EFDB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wd repeat-containing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B333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C4DA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FCA1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D248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9353A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0320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04E6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D8A000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AD0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2F9E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GG64883|c4_g2_i3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E7D4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at1g71210-like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D3EB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0988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B4B1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07EC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0145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CB7F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E9E8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75A68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0A7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971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GG26891|c1_g1_i6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95F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1-acyl-sn-glycerol-3-phosphate acyltransferase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1C2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C38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09A4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879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965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E60D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9F90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61D7B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180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1B31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GG52566|c2_g1_i8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3CF7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ring u-box and traf-like domains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EA44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3CF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6EAA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514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329C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AF36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D1B6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7DF18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E4D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0161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GG18816|c3_g1_i6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536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 70 kda protein 17-like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FC20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046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5BC0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F44F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9434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A10E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C025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05851F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80F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64AF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GG76936|c0_g1_i4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B81D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cytochrome p450 78a5-like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4A67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BAB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ADBB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0B1C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3F80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384C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EB34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BC3C3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E1D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CA8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GG56760|c12_g1_i1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657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morc family cw-type zinc finger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B3C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735A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23A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4A4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734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A17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6744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B8098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FEA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4BB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GG76856|c0_g1_i2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8BAB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ras-related protein raba5a-like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3C25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7B56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BF64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B85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4E8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662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749D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06875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161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04D2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GG30098|c1_g1_i3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034A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haloacid dehalogenase-like hydrolase domain-containing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4B1B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6FB5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9D2E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1EAE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1405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1CF0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420D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92386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367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4AC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GG52638|c3_g1_i1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FF3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nadph:adrenodoxin mitochondrial-like isoform x6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68EB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1784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A82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7B2A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26D1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29D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A846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0A9CB1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68AAF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1787A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GG18747|c0_g1_i1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F511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probably inactive leucine-rich repeat receptor-like protein kinase imk2-like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9B28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C6284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7B1C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FE44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A570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D186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2A37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55F7A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030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BF07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GG45013|c1_g1_i1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96EB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ccch domain-containing protein 64-like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DE94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FC0F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E834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3C31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4B36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853E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4CC57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EAB3D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30B03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8129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GG56150|c1_g1_i5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1824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u-box domain-containing protein 35-like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F4537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6589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6B6C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3130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0D24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471B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EAC0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58DB5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17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9081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GG42837|c1_g1_i2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C843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leucine-rich repeat receptor-like serine threonine-protein kinase at1g17230-like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DF5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CA34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50FC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ED94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5C9A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A90F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C220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D3B86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3DB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629C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GG23291|c1_g1_i2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0B89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calcium-transporting atpase plasma membrane-type-like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9D6D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D22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9FAD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1C7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E6E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7510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FF72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7F87FF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F55ED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8A2B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GG48344|c1_g2_i2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BD65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wd repeat-containing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D996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635E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2724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2B2BD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13DD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30E4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DB085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48C50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248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BCD6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GG59149|c0_g1_i11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711E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phosphatidylinositol:ceramide inositolphosphotransferase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A101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CBAC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9B63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348B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D1A4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9529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63C9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57624A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A85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F3D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GG63399|c0_g1_i3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C77D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at1g61340-like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1B63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B1D4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2F93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3D1B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251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EB0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A6BB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735BDC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914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3E99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GG22640|c2_g3_i1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44C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rglg1-like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16B8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A9C6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36DC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98A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66E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C5BA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F875E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9F1FC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3BDF0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B1F9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GG8942|c5_g3_i3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B7E9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initiation factor tfiid subunit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9723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4A70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96F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B28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481A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DD7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75CF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ECB761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30E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ACA6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GG20856|c1_g1_i3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7560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shaggy-related protein kinase -1-like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FCFD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8414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14DC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B83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B003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898D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FE25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27FDC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3E6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ED68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GG36130|c0_g1_i3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CD02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nadph-dependent thioredoxin reductase 3-like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DF48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F7C2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E5CC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F1A3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8C9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0642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A3EF4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1D8242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FEE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AE50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GG89148|c3_g1_i1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5C36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mitochondrial import inner membrane translocase subunit tim22-2-like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9577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0964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6AA8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D81A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8610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39FA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5E7C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FDBFC7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F11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24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GG45178|c0_g1_i1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075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fad-dependent urate hydroxylase-like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6701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A2C7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CF06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B39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1000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F1F2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FD34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7D66D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12C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C92C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GG47784|c2_g1_i1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B063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phosphatase pp1 isozyme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D9DB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DD2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00BB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366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978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659B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1B61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5BB1A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ED1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0C40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GG47426|c0_g1_i11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1390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calreticulin-like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A6A6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4390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991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1AE4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BE8C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109E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48E26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3D1C6C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AAE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D3C0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GG43216|c4_g1_i7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B36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outer envelope protein chloroplastic-like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F38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E5FE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56DE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A194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A77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150C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9AE1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4378A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1C39B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81F5A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GG18886|c3_g2_i1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5E182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lrr receptor-like serine threonine-protein kinase at1g56130-like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49FA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6   315 0.85 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1F3B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2A98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31FA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600B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9E40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31193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E8AE99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835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B2B8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GG42364|c0_g1_i1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4E98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at1g62350-like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3801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9D69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D6FF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180D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BFA3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FB47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FFB3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95105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14B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351B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GG37190|c0_g1_i3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6875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mitochondrial protein g00810- partial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79A6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EDE5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8D90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B8B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28B0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127D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64EA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6E8AA1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DA195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E5C8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GG81536|c0_g1_i3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46E3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aspartic protease in guard cell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6A3BF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aspartyl protease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0077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F742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C4BF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9FD4D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5826B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7537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EB3D5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269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007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GG4915|c0_g1_i4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F2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sda1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1D4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D860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0008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4C8A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4F5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027B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51E5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A1A36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C79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E5C1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GG64850|c0_g1_i1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2D1B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phosphoinositide phosphatase sac9-like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763B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D90D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D6E6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4DB0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66BB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3ECD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5262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8B631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684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19EE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GG56970|c0_g1_i1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D1F8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mitochondrial chaperone bcs1-b-like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178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EE5D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9852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B97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0A8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37E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382F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327D7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41F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1EFE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GG22097|c2_g1_i3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04C4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at5g38730-like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F596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9FD7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24F5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E49F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B9D2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D577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E56F6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59AA31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1036A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09A8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GG24382|c2_g1_i1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9246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2B658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87748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26B5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1FAA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E7A3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D7D43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99A75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3F92F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87073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19C7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GG76376|c2_g2_i2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0511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dehydration-induced 19 homolog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A8E26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Drought induced 19 protein (Di19)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75BD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FC99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A748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866D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2005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D8772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D28230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51F666CC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lastRenderedPageBreak/>
              <w:t>Cluster 13</w:t>
            </w:r>
          </w:p>
        </w:tc>
      </w:tr>
      <w:tr w:rsidR="00DE1028" w:rsidRPr="00471842" w14:paraId="47B43C29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D962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0AD33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FA2EB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8372D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47E00E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799FF1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1278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615ADE3C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874C4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9E0A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GG14597|c3_g1_i1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175D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51-like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7570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57F3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17E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187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6D3C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938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DFBC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FA539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0C94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7BF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GG80277|c0_g1_i1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45C2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polypyrimidine tract-binding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5526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842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CEFD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EF6D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372E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1095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43B10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6928F4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665DD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E634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GG48344|c1_g2_i4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79C2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wd repeat-containing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3265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5F2B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E0B75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8AC04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4663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64DA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2243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378106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8EE1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15F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GG59091|c2_g1_i8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5F4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nucleic acid binding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6CEB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9A6D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6946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CB80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1EBE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764E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BB46A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C1CEE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018DE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EE9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GG77756|c0_g3_i1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CD6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wd40 repeat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CD76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3F15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3420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C176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F902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888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BC2E4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A9B268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C2BAC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2FA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GG588|c0_g1_i5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FF2E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hydrolase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AD6F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A45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0AA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6E7E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85B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7DF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0186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6EE2B2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22CE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872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GG28962|c6_g1_i12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97D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kinase edr1-like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018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183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03B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B16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695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0175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1176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74147E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FA5C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57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BFE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disease resistance protein rpm1-like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9C4F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8F6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1068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769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9A9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4F27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B657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3D083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E700B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6BDD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GG19007|c2_g1_i2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42FB0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phytosulfokine receptor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87F3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8778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2C90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C0FA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62DD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CBB2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7D91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6F46E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7162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12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GG21912|c2_g1_i4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E8D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ras-related protein rabb1b-like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BA4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34E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CDB6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E04B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C16F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CFDA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F42D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8E3445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40091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CC0D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GG40078|c0_g1_i3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A28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52C8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3F4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69EF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B03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6B7B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69B6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9929E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B64063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1C283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402A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GG17626|c0_g1_i2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A966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endo- -beta-d-glucanase-like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D7C0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E6B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A714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CBA9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29C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AF42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9DA2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2CA8F3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7506D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387FC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GG56929|c0_g2_i2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2EF07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glutaredoxin family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F439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Glutaredoxin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23C5A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6B60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2541B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ABD5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E1BE1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A7B4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35747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E4DF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70B5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GG67903|c8_g1_i3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07C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nitrate transporter 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AD4D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8B6B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7B3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BB3E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50E8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F49E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6B44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B8622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C0C8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CF17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GG6509|c1_g1_i2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CE9B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mads-box protein soc1-like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2AC8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A0D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90E6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FA1E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97C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A9CD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2D7A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2BAA2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79AA8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3DDA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GG19335|c4_g1_i4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0021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diacylglycerol kinase 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12E1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Diacylglycerol kinase accessory dom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6F4F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F504D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B932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E2FC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40044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4D1B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92AFF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C2B0F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F6F0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GG49069|c4_g1_i3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6D0F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inactive poly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8F248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RCD1-SRO-TAF4 (RST) plant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E2DC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3777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001A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D151A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A215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14C3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D78AA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7632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153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GG1033|c0_g1_i1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770A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cyclin-dependent protein kinase inhibitor sim-like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3EB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02E1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954B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BB6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6F6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80A8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D1B3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D744E3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6EE02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D661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GG61866|c6_g1_i1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6073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snrna-activating protein complex subunit-like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92AF2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snRNA-activating protein of 50kDa M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FA009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994F8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15CD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873A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CE7A8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E271C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690382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E99B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7B4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GG62175|c4_g2_i1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D8A4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l-type lectin-domain containing receptor kinase 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204F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428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DF7B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973C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2F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94E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67C8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CC5FD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5C7AA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E7CB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GG9772|c0_g1_i1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6D4E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polypyrimidine tract-binding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B60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528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5FC5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232D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32B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0368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CA16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15515F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4C2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2844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GG41687|c0_g1_i1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E1AB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rna-directed dna polymerase from mobile element jockey-like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8C7A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55F2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36AF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0182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F112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6FDC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6148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96872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F63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FEFC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GG47280|c0_g1_i1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1928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12-oxophytodienoate reductase 2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3E96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3E4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219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D87A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7FF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3A9B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6E0A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4C1A3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BC0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9781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GG28105|c4_g1_i1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61CC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cationic amino acid transporter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CBC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CB39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B5E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3FD2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6EF1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3842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5DA9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D1C3B3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895E6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A949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GG507|c0_g1_i7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7CC1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g-type lectin s-receptor-like serine threonine-protein kinase at1g11330-like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1725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9FF26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C68B4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EF49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DC89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49DAF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6065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C54A09A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7F18251C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14</w:t>
            </w:r>
          </w:p>
        </w:tc>
      </w:tr>
      <w:tr w:rsidR="00DE1028" w:rsidRPr="00471842" w14:paraId="6630B2A0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000000" w:themeColor="text1"/>
              <w:left w:val="single" w:sz="4" w:space="0" w:color="auto"/>
              <w:right w:val="single" w:sz="4" w:space="0" w:color="auto"/>
            </w:tcBorders>
          </w:tcPr>
          <w:p w14:paraId="35A210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255F25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4E1CA8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3C82CF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16BB8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C81BC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31B6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4A84F622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194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F137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GG22659|c1_g1_i2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E023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phosphoenolpyruvate carboxylase-like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76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2B8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CE1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09B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381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D724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98C3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75C19E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34D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153E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GG41220|c0_g1_i4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1124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dnaj homolog subfamily b member 11-like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A8C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AAD6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04BA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4A6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61DB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183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830B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E1FFB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A20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EBB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GG85801|c2_g1_i4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C285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fatty acyl- reductase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145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249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A30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9657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A4FC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BB1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96A2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C6F33D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B30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13E0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GG32997|c1_g1_i3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8630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auxin-responsive protein iaa27-like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CB5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BEF7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760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EB3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EC99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BEF2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72AD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1EE18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3D8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3F39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GG64377|c3_g1_i3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8C13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far1-related sequence 10-like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C48F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C111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5DE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3C0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5E03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B003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8B96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0C9548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ECA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FC9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GG69524|c8_g1_i2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B11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non-lysosomal glucosylceramidase-like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3B81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DFB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02E1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A58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6E7D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CBAA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06940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66F878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BD9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9472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GG37871|c0_g1_i3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903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peptide nitrate transporter at1g59740-like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3AA2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E48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E940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D46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62F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FEF0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B6ED8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3EA70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F50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A21F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GG67819|c2_g2_i4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ED1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caffeoylshikimate esterase-like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C6ED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BE1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6121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0AB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FE71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509A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37F8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3226A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987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CF8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GG57786|c1_g1_i3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DA20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2-oxoglutarate-dependent dioxygenase aop1-like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1653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9DE9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2648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B0B7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F30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C73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672C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4D4524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C01D0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C9E08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GG73216|c6_g1_i2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5C38D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chromodomain-helicase-dna-binding protein 1-like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1C99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NF2 family N-terminal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630F9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D06E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30BB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A9053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E4D2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5E0E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31AA29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22F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CCB3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GG47750|c5_g1_i1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4EE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sphingosine kinase 2-like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AAC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7559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623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9803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D5CB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F652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8BA6D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74134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C0A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9AA1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GG41448|c2_g1_i2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B08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signaling mucin hkr1-like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B5B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AC67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0DBD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D0D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6B1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0B17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2964F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48329D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44C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216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GG5913|c1_g2_i1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325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b3 domain-containing protein os01g0234100-like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800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6C5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273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948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0EE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15AB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44EF7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A7E38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7EF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459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GG80375|c4_g2_i4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A00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argonaute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E486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5D8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228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30E7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2526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ED2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2BA6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449398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036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D1C1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GG83548|c0_g1_i2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0057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multiple rna-binding domain-containing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2AA0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62BD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A87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2DA1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70C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8FB3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EDB75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C83AF8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1D8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4F41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GG28649|c0_g1_i1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9160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adenosylcobalamin-dependent ribonucleoside-triphosphate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2A89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E908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EF68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8524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DF41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CE5F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2996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E7E93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15A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347F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GG71911|c1_g1_i2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995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pectinesterase pectinesterase inhibitor 22-like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95B2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89D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EF6A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5AE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8F9F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D65B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98498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5E37C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AA1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4445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GG25385|c3_g1_i1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1947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adenine phosphoribosyltransferase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DAF1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EC5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515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FFAE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84E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4B91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1ADB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F1B8E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F8FBC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83D16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GG52510|c3_g1_i4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90BD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LOC101266024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D28D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Histidine phosphatase superfamily (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9308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AAEC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34F6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D935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1E52C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E78B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48011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E7F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799E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GG1503|c4_g1_i5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14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rab proteins geranylgeranyltransferase component a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C16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27DC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270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BE04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C513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D41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4D30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528564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75DD4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BB63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GG8146|c1_g1_i2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0DF10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 protein phosphatase 2a 59 kda regulatory subunit b eta isoform-like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9BBA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2A regulatory B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95F5A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2AAE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8634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993A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6E50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0001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D4FC3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43E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7605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GG32079|c1_g1_i2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7CE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26s proteasome regulatory subunit rpn13-like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3D61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BF0F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D0B3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8EBE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3F62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BEA1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51FF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C2B273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DD7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1CE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GG38304|c2_g1_i7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AF88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transporter ybr287w-like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0F4E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9A7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7A5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DE1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B491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BFC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474F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995044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644DF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490A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GG83036|c1_g1_i2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C2819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atp-dependent helicase brm-like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954D0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SNF2 family N-terminal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5D639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7B81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1620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FA6F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48FAE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155C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9C4A95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1E4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FFC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GG68776|c5_g1_i3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F83E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sumo-protein ligase siz1-like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3BF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5D02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32DA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F079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6C61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F052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87DA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2664B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25F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246E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GG86959|c1_g1_i1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67D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cyclic pyranopterin monophosphate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3787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E37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913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954D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C85D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AEA7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5099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3C51B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DF37D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119E5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GG25969|c1_g1_i3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98F28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peroxidase 16-like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0425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Peroxidase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15F4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46FE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A725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556F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94BB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F467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E3BBE7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8B3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ADE8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GG62750|c4_g2_i1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B084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global transcription factor c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141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0E4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DF03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A73B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A256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CFAF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8F3D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4E475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70D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948C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GG56116|c2_g1_i2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F1DB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hnh homing endonuclease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7793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691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F06B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ACC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6FA0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85C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2BF69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E6A3B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3A3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74F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GG62142|c0_g1_i2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EB4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transport protein sec61 subunit gamma-1-like isoform 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9546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BB9B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4047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F4DA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81B8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9F81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3561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E9CB5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310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493F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GG23997|c3_g1_i1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1E8A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nap isoform 5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CD8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721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6FCB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E604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907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B7BC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D8CA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D1907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B3F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571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GG40038|c0_g1_i3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A10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cysteine-rich receptor-like protein kinase 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4AC1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3CF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AC62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249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07D7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061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A1B13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C2796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08F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F2D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GG11036|c5_g3_i5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279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kinesin-related protein 11-like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BB7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BD9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5DDF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519E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B6A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A23B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D8EB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F26DF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77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6693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GG54878|c1_g1_i1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78B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glutathione s-transferase u17-like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FE8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41C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D252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B37E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A36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F01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A92B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59DAA8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1D0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6375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GG55011|c1_g1_i2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8C73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major facilitator superfamily domain-containing protein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45DC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18D0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FC2B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1014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F973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CC11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C27D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71C7D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64B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B15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GG52308|c2_g1_i1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0B5A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tetratricopeptide repeat protein 37-like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97B1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6E4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25E1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512B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00CD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C5D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0499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9CE186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D78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678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GG61937|c0_g1_i1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9CD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upl5-like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CBEB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21D1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EF1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3C4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62D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E101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FF9A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B52C7A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B82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0C34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GG77394|c1_g1_i5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BB7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wvd2-like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0AE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38E6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E61E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20D1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0C79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313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1F5D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DE34D1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2F8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5C9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GG73967|c9_g1_i3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97E0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two pore calcium channel protein 1a-like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7EB1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0CF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79F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1C9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E2F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1C45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93E5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0EA98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0B1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23F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GG22008|c5_g1_i2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C02C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dr1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6C66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B3DB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95A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404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19B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209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346E0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95E379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B0A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18AB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GG28594|c2_g1_i1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5A2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fidgetin-like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D570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3A3B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154E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5FA7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A514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3FB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B11A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3BEA7E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66A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A7EC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GG62098|c1_g1_i2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81B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translation factor guf1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174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2B77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DD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D3F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D4F8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4C44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FCCF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8955C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CFE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05C2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GG42546|c1_g1_i1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180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regulator of vps4 activity in the mvb pathway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F4C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4ED7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AC68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6CF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E449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F015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6AAD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86CCF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B6A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20F8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GG32097|c2_g1_i3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0F8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inhibitor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14A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1CDD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BCB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96D9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200E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83D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AA26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EF9A2A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1B9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E956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GG71307|c5_g1_i1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9B0B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lrr receptor-like serine threonine-protein kinase at1g56130-like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239E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7C57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4007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5C03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02D8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A31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C42C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4EB741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E2AD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353A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GG72972|c1_g1_i5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1F73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41-like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AB02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945F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19F7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37D4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48E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344F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3DBDE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E2646A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204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085F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GG58088|c2_g1_i1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49F7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u-box domain-containing protein 36-like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AA1E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579B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F828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2F8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5740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4D98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E959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2C0F7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1CF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1F65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GG32284|c0_g1_i5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68D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pollen-specific protein sf21-like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1F7F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4EC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A3A4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B73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DF72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290B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AF5A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88E868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B01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611C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GG42883|c1_g1_i1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7DB4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efr3 homolog b-like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373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EF71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D71E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B249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AF83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BC2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60AB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7E70B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CF3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9F3C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GG71849|c2_g1_i3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FC3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e3 ubiquitin-protein ligase ari8-like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855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AA1B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AE7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9CE9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DE2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B382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CB4CF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484DE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7AA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15A2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GG65964|c1_g1_i1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0548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phosphoenolpyruvate phosphate translocator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B39E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CEEC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4AB3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C435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5083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CF3F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FCA77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C8B48A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183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C93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GG64887|c0_g1_i3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6C9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purple acid phosphatase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95E3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5F2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9875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EFD2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645E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9E5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30CF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052F5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FF5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89B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GG4038|c2_g1_i2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A97A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CAE2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5C1E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064B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9011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DC1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02EF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BB99E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135C1C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5F0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164F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GG70396|c0_g1_i4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F21F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vacuolar proton atpase a1-like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A10B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4712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93F7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A79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59D2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E111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0622B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5C820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836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F72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GG49333|c1_g1_i1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8AFF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atp-dependent rna helicase ythdc2-like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7C40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B36C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47E3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E380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D5F1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DD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3B582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ACC6E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527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F655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GG36354|c2_g1_i1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2C35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v-type proton atpase catalytic subunit 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EE0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A4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138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2834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9F2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695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1FF9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4FFD9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89A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21E0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GG38594|c1_g1_i8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B69C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abhydrolase domain-containing protein fam108b1-like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D9B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702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D9F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9D4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A58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4B11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DE75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03D835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02C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B75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GG45921|c6_g1_i2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ABC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39s ribosomal protein mitochondrial-like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A417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2EC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B4F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0732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CC0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47F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2FD6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197FC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591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936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GG41159|c8_g1_i1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594C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auxin response factor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EF3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414A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DD9E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1CB4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3FBD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4E46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3F975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714C48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7D8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DED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GG56196|c2_g1_i2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C855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ECB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48AF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A98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6A4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91C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D153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70E5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8E459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4D0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714E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GG31749|c0_g1_i1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73C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ringence-like 33 isoform 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AB6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3542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3B24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EE9D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E24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8D8B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32D1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C8ABA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02119B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8E67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GG12776|c4_g1_i2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3424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transcriptional corepressor leunig-like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725D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WD domain, G-beta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6B4E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AB9B3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2C2B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92B6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5DEB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2C1F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DD6B68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F1F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83F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GG164|c1_g1_i1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AAC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oxysterol-binding protein 1c-like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3133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8C10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500B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CD6C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1BF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BD51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E88F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646210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51248738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15</w:t>
            </w:r>
          </w:p>
        </w:tc>
      </w:tr>
      <w:tr w:rsidR="00DE1028" w:rsidRPr="00471842" w14:paraId="65844EF2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312B6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7FFC09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30470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5C566A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7A4D54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3A361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E5D7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2EA01B8D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1FD588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DA21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GG30129|c1_g1_i1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3E42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rna-directed dna polymerase from mobile element jockey-like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881D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F0F9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B77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32D0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7250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7A5D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A5E4C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DC37D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F4DC4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7A3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GG88656|c0_g1_i1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4EC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crf4-like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E59D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E248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547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907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677E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2CB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2858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E4C75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56B4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474A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GG46812|c2_g1_i7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3CE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snap25 homologous protein snap33-like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7FB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57A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3471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FC88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C6C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C0B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FEFA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BAA9A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BF7F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20B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GG47508|c10_g2_i3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FE1A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citrate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38B9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3B2B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FA1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B48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FE4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4F8D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FFBB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18DD6A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0BE6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8F08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GG38347|c2_g1_i8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40C3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novel plant snare 13-like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917A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FA1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B60D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2F8D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5B4B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6432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E399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6DB83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6FB8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D9F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GG84832|c1_g1_i6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AE5C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calcineurin b-like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1706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D8B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CB6D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4A9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8C47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A594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2DB4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E099F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41F5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7899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GG33456|c1_g1_i4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20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vq motif-containing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29F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510A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F1D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E283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D069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69B7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B9D3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10B80F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7E7E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602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GG71742|c1_g1_i2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49AB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iq-domain 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DD3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C4AD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4E80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D35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D98A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9C27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AA36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14D8A9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5F58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CF24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GG5906|c0_g1_i4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D44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atpase family aaa domain-containing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E881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BB6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08C4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6C17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DBC4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0D9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49C6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CB19A4F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A20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5AA0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GG10816|c3_g1_i2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BD41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vacuolar atp synthase catalytic subunit-related v-atpase-related vacuolar proton pump-related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817B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7B35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B299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B0A0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FEB4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5887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D637C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B0C72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9B6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576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GG10746|c0_g1_i1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19B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btb poz domain-containing protein at5g66560-like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0A38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6FD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9C2E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EF4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31A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BC1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F33EA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3CD9D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4A6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FA5D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GG19963|c3_g1_i9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D4B0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membrane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72F1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476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26C1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EAFE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CF8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33C7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7AA5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D46732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E6F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898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GG24336|c0_g1_i2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31E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1-aminocyclopropane-1-carboxylate synthase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2B0E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E1D5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15C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50E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CB26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244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69A0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DF42A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D6D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15ED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GG82973|c3_g1_i3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07D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srg1-like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87D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97E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D76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D570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5BC9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CE3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9478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4C765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DDC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1A0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GG27324|c3_g1_i2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E4B7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water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D9B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298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11F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B8D3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9CF3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43DC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7E09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6B82F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4BD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88A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GG43428|c0_g1_i1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8217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purine permease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BBC8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F5B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692C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D984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CD9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3A3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CBFB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F89B7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BCB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2D1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GG53507|c2_g1_i1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6C3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cleavage stimulation factor subunit 2 tau variant-like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32D3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6DD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F2F0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FDD8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5E86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60F9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3F6A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CF8B0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114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2B43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GG21557|c2_g1_i6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B00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mrna-decapping enzyme-like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7EE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E884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888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E0E6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B8A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3C23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22E5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E7AC7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E167B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98D1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GG80158|c3_g1_i2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4B192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26s proteasome non-atpase regulatory subunit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54B7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PCI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C198C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3699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8AA7B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5158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BD60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1C76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560C1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F98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7C0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GG88657|c3_g2_i2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92B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sumo-conjugating enzyme ubc9-like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5906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4D51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394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EEE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959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6658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5CCD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51888D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81AB1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30F28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GG65261|c1_g1_i6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8592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subtilisin-like protease-like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645C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Subtilase family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4FF3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12C53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7FBF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D666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1819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9F37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D04C54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594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6236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GG59991|c1_g1_i6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CFD2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ribosome biogenesis gtpase 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CDB0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FF0E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691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5F8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EB36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BF2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B1A4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1BD2A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1B9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F988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GG38107|c0_g2_i2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EA13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leucine-rich repeat-containing protein 40-like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F022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5F49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9EC8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7872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BBF1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3CFA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360D0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CAF1C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E2C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A4D2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GG32741|c2_g1_i3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1CAE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ganglioside-induced differentiation-associated-protein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66C3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68A6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3AC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CC25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BB2F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21C5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FA7CF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46A56E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98A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50C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GG3606|c0_g1_i1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7BD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pb1 domain-containing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96F0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186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955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C51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60AA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E24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3D9A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3E54A5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43D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0534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GG57962|c0_g1_i2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92F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phosphatase 6 regulatory subunit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3B32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16A5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D6F5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A5D0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298B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E174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D3B38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7D9B1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1CB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C0AD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GG16436|c14_g1_i4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E000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spa1-related 2-like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8D96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D8FD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83DA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587C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A3D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1025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75BA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AF35D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2F9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1D55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GG9319|c1_g1_i6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11A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at1g70590-like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48E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7079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59D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98C2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7C53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9754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A2EE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BADF0F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142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3E3C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GG40572|c4_g1_i1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AFDB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branched-chain-amino-acid aminotransferase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881C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BA42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A466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F11E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3E00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AB4B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883D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201D77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1E3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8894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GG43925|c2_g1_i5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2C5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antitermination domain-containing protein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846E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0D9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2C84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DDCF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5D10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518B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666A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70193A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2DC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AFA1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GG84890|c1_g1_i3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C360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proton pump-interactor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7C9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DF2B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73E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0690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E891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12F6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B7BCA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9C6C7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A61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C00B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GG30285|c1_g1_i6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878C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glutathione s-transferase zeta class-like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3A6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BE8D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4345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CAD8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6AD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9FB1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7BE8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F7FB4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A92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C043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GG49792|c0_g2_i3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CDC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cullin-1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FB5C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0964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6F6D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D2DF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AAA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B63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BF1D1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95A8A0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F87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A155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GG64782|c5_g1_i6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4DE0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serine threonine protein phosphatase 2a regulatory subunit b gamma-like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B385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13A8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2D7B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ED87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626E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3684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8FF9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5A6A2E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E37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4618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GG29596|c2_g1_i2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2997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translation initiation factor 6-2-like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974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58A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0C5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E2BA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0BE5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596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3DEC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5D0D6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508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F574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GG59493|c1_g1_i1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44E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brassinazole-resistant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A264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E90D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F1F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65DD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C4D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2E9F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39B56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07E407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8CF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8E4E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GG67736|c2_g1_i3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55ED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srg1-like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F61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92C7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90E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706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C37E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DC0B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AC1A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AB746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C7E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15BF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GG75637|c3_g1_i1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587C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cysteine-rich repeat secretory protein 55-like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A98B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F84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050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112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596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720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4869F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5D9F0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E2D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4DE2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GG64611|c1_g1_i4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F3B0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ei24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D2C6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2152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7F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7EA0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DFDF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368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2757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6BCB5E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B11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853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GG27244|c2_g2_i1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50A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sialyltransferase-like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4DB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B81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525E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03A5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8D9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C468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D73F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FC4614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09B1E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0068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GG28656|c0_g1_i4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BB0C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 57-like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E721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phosphatase 2C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4024C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3010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03DD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65BF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76AC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B84F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176EC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BD4A8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8486A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GG37352|c3_g1_i1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1F58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metal transporter nramp2-like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A0AF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Natural resistance-associated macro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69BD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99AC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8AFC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4FAFC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B6E7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2E8F5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A3211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1A0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6547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GG83927|c1_g1_i3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7D3E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polygalacturonase non-catalytic subunit jp650-like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D39A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DA1C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7D8C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82BC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78CE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96F6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7737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D5DBC8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F391C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02E2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GG31693|c0_g1_i2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2AB94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mitogen-activated protein kinase kinase kinase yoda-like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6D60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1517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4126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064F1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B9BAC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3531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9C31D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19019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6F3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192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GG19963|c3_g1_i10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632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membrane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D9BD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4540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C5DE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34D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AFCF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ADC6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9D56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07757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E0F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9352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GG37872|c4_g1_i3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C727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ccch domain-containing protein 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8F5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74F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3155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2DC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F94B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C294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8CA1E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CC23A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22C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239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GG11404|c10_g1_i1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A35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cytochrome b5-like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072A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F3EE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05B0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3F18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A60C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41B4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C78F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EE04E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D7FF4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E0A0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GG89216|c0_g1_i1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807B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pseudouridine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798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82DF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E4A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BE4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41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0F2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CF473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258D54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EC3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D429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GG28950|c2_g1_i4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3A1B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sugar phosphate phosphate translocator at1g06470-like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37E8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6B3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7F4B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7B5A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46C6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41D0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DDAC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3FCCF0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EABC2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4A0E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GG61344|c0_g1_i4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A2171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LOC102581431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01ED5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Wall-associated receptor kinase gal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9FBBE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9D1EA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5164C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9259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73B9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29FB5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B36ECC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49E31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E2C6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GG22506|c3_g2_i4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DD75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cchc domain-containing protein 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E127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knuckle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ADA7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3F2C9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1DAC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7557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AD01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11CDC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EDF4E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59C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F0D1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GG46960|c1_g1_i4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A326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endoplasmic reticulum-golgi intermediate compartment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124D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2663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C4F8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8B8F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11AB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DD73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A820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19ED0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87A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829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GG22319|c3_g1_i1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A2F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heat shock protein 70 –interacting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931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FCD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0BC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4971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9D57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D00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594E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9CF605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6A1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5C6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GG10258|c1_g1_i1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24E4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atp sulfurylase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5149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A94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6618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BCD6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9F7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69E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9E02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24715F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EEC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A191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GG51382|c0_g2_i1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6F7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formamidase –like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A65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630A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639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F9C2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A061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622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F118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91D8A5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16D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798F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GG52980|c0_g1_i3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8B41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nac transcription factor onac010-like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4C1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26C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A680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AC5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D183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AC52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E7D6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9F65EB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176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D94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GG88656|c0_g2_i1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9A5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crf4-like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AE9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B94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3FB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131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E6B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1210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226E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58998E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BBA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69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GG85117|c6_g1_i2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F10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(+)-neomenthol dehydrogenase-like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D7D9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B669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FD5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D98E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281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6158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38E4F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AEFD00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CD3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5FF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GG87609|c3_g1_i6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3A4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with leucine zipper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64F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CF5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55F3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7CB9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F675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FEB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C62E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F9B868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BB0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7915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GG55545|c7_g1_i14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2A9C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tyrosine-protein kinase transforming protein fes-like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D0F3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1C28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3F7E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D587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AEEF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386F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18B3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65126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47E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EC20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GG80188|c7_g1_i1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066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calcium-dependent protein kinase 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30A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2A09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7C9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265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F5EA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372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3C2EF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BE1EE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F06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257E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GG28652|c4_g1_i1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6844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aminoacrylate hydrolase 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1D61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3622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AE0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E73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D5F3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E868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70390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2005DC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566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2944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GG324|c6_g1_i1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2BC3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copper chaperone for superoxide chloroplastic cytosolic-like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077C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4A39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7E7D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971C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3C5C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B856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C866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38469F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4319D5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121BE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GG45208|c1_g1_i1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9593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 h2-like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346C5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0EAD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22AE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9766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346F9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D61D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4497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2ACB7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2C6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D4FB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GG28597|c2_g1_i1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988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gdt1-like protein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ACB9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59CF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7440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8DB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4874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AA0E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8018A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6459D0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D01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AC5C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GG81620|c2_g1_i1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6966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alpha beta fold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91CF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D52B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597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8656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061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5977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44F3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5A130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5D3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A484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GG80808|c1_g1_i5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B53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gtp-binding nuclear protein ran-3-like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FAC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23B8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76AF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31E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06EA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6D7F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C9A8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C69182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9B7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2B65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GG28959|c2_g1_i2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EB02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pre-mrna-splicing factor spf27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7C8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3DF3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C394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49A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68EB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282A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DEC46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6D68B4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19E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AB8C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GG88623|c2_g1_i5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4100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fad-linked sulfhydryl oxidase erv1-like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C589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3155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B717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DC0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9DD1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BED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4D70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461B4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9FD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D43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GG4830|c0_g1_i4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B9CE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dynein light chain flagellar outer arm-like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3800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29E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45D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8B1B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ADD3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8A8F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3C074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D76AF2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22D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DF70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GG78521|c2_g1_i4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FA46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lrr receptor-like serine threonine-protein kinase at4g36180-like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61F4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F89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773F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D9C1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E288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9B67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D5BB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E90E97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A50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60DB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GG68858|c0_g1_i3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D0E8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sugar carrier protein 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7863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9C02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B8F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AFD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217A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6E17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8A37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EE898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9A7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7778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GG16452|c3_g1_i2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2CF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extensin-like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F211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8985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D342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9C18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5FB3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65D3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6D73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58467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FC1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CF4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GG62385|c1_g1_i5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1816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3-ketoacyl- synthase 19-like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3000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D9C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8933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881D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8EC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BDC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A0888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128DDC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9944B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910FD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GG8815|c1_g1_i1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E5A2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-trehalose-phosphate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A639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Trehalose-phosphatase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AF9B4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89AF9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C53AE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148B4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2FA7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3D42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2FD41E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1FB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405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GG40026|c0_g3_i3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CE9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lrr-repeat protein at1g67190-like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0AB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F1D1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9E8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2B75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5856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79F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8FA6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4D59FE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55A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EBEA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GG83047|c0_g1_i1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8D4B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lrr-repeat protein at2g40920-like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9C7A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7B3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7AC3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B07E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F14A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BCD5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4CD6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BB83CE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1264BC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G19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DAA35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GG19032|c1_g1_i2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5DD91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MACPF domain-containing protein nsl1-like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02381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MAC/Perforin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D1FF6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E3845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FC6B1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487D2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9B2D3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C6F02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C5333B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BC48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0FD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GG41475|c4_g1_i6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46C6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polyadenylate-binding protein rbp47c-like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441F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28F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0AB8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F51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D6F4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542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9178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5E3E6B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14B25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087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GG54699|c6_g1_i2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CC59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ap-4 complex subunit mu-like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967C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386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855C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47AE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C8A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1C34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A1655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9207C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15BC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063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GG31344|c3_g1_i5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336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6-phosphofructokinase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E22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06B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4B07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5AD9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C20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56AF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08F11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B1D7A3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C40DB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2024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GG62559|c2_g1_i5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654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phenylalanine--trna ligase alpha subunit-like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BBA9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6FAF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A772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D512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3587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8945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2D97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89915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E540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E2B0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GG89422|c5_g2_i8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958A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low quality protein: protein farnesyltransferase subunit beta-like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B97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F84A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4491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C18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6700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9AD8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6778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CA100F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A9AA7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1D95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GG32960|c0_g1_i1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534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F9DB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5C0A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190B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D3C5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57CC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91B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BA85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98F3D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AE6E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E43A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GG4645|c0_g1_i1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ABA7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methyltransferase-like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27E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B8CE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CC1C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6D2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340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70F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0F9A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18742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CFC2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6357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GG36116|c2_g1_i4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2072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rer1a-like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625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45E8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0179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32D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069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720E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994C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8587F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2D22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8ED8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GG82597|c0_g1_i5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13F6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aspartate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488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23F0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621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D00B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6A0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75F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95F9F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613064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E6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0FA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GG42426|c0_g1_i1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566D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spt20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706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873B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0F74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B2A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A59E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A6F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613F9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E7D7C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68A26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F5A7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GG55849|c2_g1_i2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35D5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receptor-like protein kinase hsl1-like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56FC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32BE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D49E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C561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238FD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F6BA1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26CF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87D24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ED2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D67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GG33084|c1_g1_i4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BDA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hippocampus abundant transcript-like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E42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7917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36A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5BD0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520E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44F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37CD1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F9FD33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A96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8318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GG59948|c0_g1_i2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594F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 m-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3D3C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390F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1F82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E381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E367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0174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E0A1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71D2C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77F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A43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GG9479|c0_g1_i1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C1C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orf152 gene product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76F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20D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D8E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458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D52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CA82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EE20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55C207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FFC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70DD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GG50358|c0_g2_i3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E63C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beta- -galactosyltransferase 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B9B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9C2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4A5B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A868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53D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298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CD41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50108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596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7C55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GG31442|c1_g1_i1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223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potassium transporter 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4413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96E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4BA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652F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E2AF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6DEF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490B3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6549D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7DC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E279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GG33889|c2_g1_i1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5371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spx domain-containing membrane protein at4g22990-like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30A4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2C1F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D1B5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25C5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1D9B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E617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1E17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5214F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4CDC9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5BA96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GG32469|c0_g1_i2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1BF4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receptor-like protein kinase at5g39030-like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8562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91D5B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555C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D4B5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24D6B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F2E7F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CFEA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7D661A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7BFB1C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G20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B7A78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GG43397|c1_g1_i2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477BE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programmed cell death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0C705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Programmed cell death protein 2, C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E2470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70D5F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719B4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03D8B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440F7E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701F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B76D716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C2DD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AE7F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GG7713|c2_g1_i2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63BA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ninja-family protein afp3-like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601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6977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2948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D545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6C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6FAA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E40A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0C1E8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2642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D13A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GG79625|c0_g1_i1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2CE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type i inositol -trisphosphate 5-phosphatase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0CC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771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F226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ADF0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E16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8E1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5B71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61F5A8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C4F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8D4F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GG70758|c2_g1_i4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2608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mannose-6-phosphate isomerase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EA7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1BFC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021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4F7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3934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4D5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D37A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AAD203C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2BE06F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G21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C1A55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GG56912|c0_g2_i3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93FC3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plasminogen activator inhibitor 1 rna-binding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E4A44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Stm1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23CC5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06B15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7198F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AA169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D5360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A0B7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CC7A49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AA3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1E0E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GG24930|c0_g1_i1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4CC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kda class v heat shock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0530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1EB6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514F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741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7972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35A9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0BAC9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79EA4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C19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EB8C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GG82615|c9_g1_i2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6705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iaa-amino acid hydrolase ilr1-like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41C1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B081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6FD7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407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8B39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381D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E273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4681BB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DB8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3639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GG21234|c3_g1_i1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D7C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glutamate synthase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A953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E6F4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23E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8F2B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7F3D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62FE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C727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C5E23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BAD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884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GG66125|c2_g1_i1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A126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low quality protein: f-box protein at1g58310-like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5861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B09F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EB8C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977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FA61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AE0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505BA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9D19D6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539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EB72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GG13514|c2_g1_i3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9882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cellulose synthase a catalytic subunit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441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61F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1B6F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8A6D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9160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443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4B7B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05121A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F9B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535A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GG26994|c3_g1_i1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FD5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thaumatin-like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30E8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DCE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C1A9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8178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F025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09E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B622C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521513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60D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069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GG30648|c6_g1_i5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190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glutamine-fructose-6-phosphate transaminase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5C25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218B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ECD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97C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9CE4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E784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7E521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C6A173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FF4D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53C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GG69285|c0_g1_i1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3B00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48-like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8D5C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30C5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589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A08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596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1F8C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5657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AA522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D0A56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A64A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GG21642|c3_g1_i2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695C7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kinase mhk-like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12A1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4DA34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2209A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C23D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1CDEA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3985C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2800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7C1D5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D90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3221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GG88657|c3_g2_i1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37AE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sumo-conjugating enzyme ubc9-like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3229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B3D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3610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2375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687D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A52B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938C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ABE5A4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E08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750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GG77019|c0_g1_i4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396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rna-binding protein 38-like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09A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563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3FDB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750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FF85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89F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C182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6323F23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9F0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B957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GG50555|c6_g4_i1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6DEC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phosphatidylinositol 4-phosphate 5-kinase 9-like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2F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1E60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7202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24D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F906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D2E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2A670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8F1D9B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CEB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283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GG24121|c2_g2_i2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D372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aspartic protease in guard cell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D19A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3FB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480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5D8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8248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3CD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5B38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D033A3E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616FB5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G22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5A121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GG6585|c1_g1_i2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19A7D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tmv resistance protein 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ED260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NB-ARC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67C384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2BE98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74E8D3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23121E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91732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07EC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DB3CA42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DE5E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EB79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GG272|c4_g1_i1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0AB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fbd-associated f-box protein at5g38590-like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EC50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EBA8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9E49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7DD2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F808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4D9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ED1E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F80ED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62F7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ACAC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GG62971|c0_g1_i2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73D0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coiled-coil domain-containing protein 18-like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10B4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E4C2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864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352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FC11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C5B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95B2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68AD53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45F83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31E9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GG71776|c1_g1_i1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DC69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ethylene-responsive transcription factor abr1-like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C0A8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02E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D0E9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A73D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F744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1897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83F6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2DBBA4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7232C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6C0B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GG59566|c1_g1_i3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13EF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receptor-like serine threonine-protein kinase at2g45590-like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DE9D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55FF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F3C7E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C0A7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D5E5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BC8E3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4D24C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BD8A7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857F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804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GG71742|c1_g1_i4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4B97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iq-domain 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FD53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E9E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808D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D405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2D3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AE36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6564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DE5E3D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75D5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649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GG947|c4_g1_i3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CB91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vacuolar proton atpase a1-like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71C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89A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44F0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CB3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2A5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905B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0E4E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89F16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6234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8D8F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GG27057|c0_g1_i1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4AF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rnf14-like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C33E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FEF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D25D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43D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CB48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AC52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1EC62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4CAA9D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FEE0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858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GG54412|c0_g1_i6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78A4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vacuolar proton atpase a1-like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38E3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6D38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18DC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2A6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3C18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C8D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2223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D1388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E2D1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9E76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GG50175|c0_g1_i3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332C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repressor of rna polymerase iii transcription maf1 homolog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2D44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B0F1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3156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CB41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E52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DC66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678E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973C59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8738A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0FE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GG10046|c0_g2_i2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4A32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aquaporin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91DB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A4C9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D5C4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DE44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F78C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E3DF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FCCD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6BEEA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9705E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EB8E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GG59017|c0_g1_i5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BA0A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late blight resistance protein homolog r1b-23-like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3556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45C6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DCD2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79B7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85D2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F801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860EC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02C7D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AEFC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1A6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GG27032|c4_g1_i7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16E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metal tolerance protein 4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C48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1354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FE6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5BE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175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BA27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9227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766F6C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B9A1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86EA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GG26395|c3_g1_i2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DE26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leucine-rich repeat receptor-like protein kinase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6BA7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561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9E4D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1974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4E9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03FB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EDF4B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D84E57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5FC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7EA3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GG85754|c2_g1_i2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5F7F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endoplasmic reticulum-golgi intermediate compartment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B258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0B7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D037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F589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A0F6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0D7C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7920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27A52F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20D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0E27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GG47749|c0_g1_i3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1C6D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skip27-like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9FD4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514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41B4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B169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73C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250F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AD402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E13167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ED2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DF9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GG41598|c3_g1_i3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C861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 uptake protein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592B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6CA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181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3106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DBEC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0CF0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60E3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59B3C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0AF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A12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GG17153|c0_g1_i1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61FC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udp-glycosyltransferase 73d1-like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0D7E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5EF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89FB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C64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C84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0638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BF48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180D9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192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2E3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GG8632|c1_g1_i3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C652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dead-box atp-dependent rna helicase 18-like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50FD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C10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D9C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CF81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03B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848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396D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8A42EA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0CD48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6B9A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GG44979|c1_g1_i5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12264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alpha-dioxygenase 2-like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F76D2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Animal haem peroxidase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C6DBB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C758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28B20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68E1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8A674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4BE03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210FF8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EA7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8A6D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GG83025|c4_g1_i3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9E2E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small nuclear ribonucleoprotein-associated protein n-like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6089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999E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7D4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4FD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3B4C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9FA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10B85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75B78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863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B2D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GG84832|c1_g1_i1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5C4E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calcineurin b-like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F52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4D68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A042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2DC9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C94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EC3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9905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1E2F30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D90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9DB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GG45722|c2_g1_i2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35B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aladin-like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6FE8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38CB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F41C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E756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E5E8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15DA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60FD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82C0F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13A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79DD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GG58233|c1_g2_i2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A1D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ssh4-like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86AD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B3F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BB32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D82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9D3D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4F72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E8E4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ECD93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174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403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GG27363|c4_g1_i11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7BA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cmp-sialic acid transporter 2-like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086F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AB4D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DC8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096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BB4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0DD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E5CE5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39EFB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556B8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EFE6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GG12678|c0_g1_i1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068CA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myb-related protein 306-like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3072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Myb-like DNA-binding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0B1C1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E48D5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B33D3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4EC8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F73D9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A7C22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52B61B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D7D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BDD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GG40705|c0_g1_i6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CD9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bzip transcription factor 60-like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CB15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F39F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0C9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A520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DA95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B376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DE56A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344B81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072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B4F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GG8027|c6_g1_i5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76E3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march1-like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66D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5B2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FE29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8158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1B3E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FE1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3AB07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BBCC35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657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5A4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GG56645|c3_g1_i7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34E6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long chain base biosynthesis protein 2b-like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3A7A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F2CA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-1.33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4679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AD4B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468A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30D5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7726C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82B97C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F66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B50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GG38321|c1_g1_i1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AECF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3-hydroxy-3-methylglutaryl-coenzyme a reductase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5541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BCDA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4C3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7190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B945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9E2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71C1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F5AC1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A35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8EE2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GG36636|c2_g1_i7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579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centromere protein x-like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A0A2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7577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84E4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40F2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2CE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F91B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9C15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6D2A45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774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8EC8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GG53639|c2_g1_i2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BF8C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transport protein sec31a-like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89B1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5AF1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FC6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607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B723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E4B2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A897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BF94B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6DC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5A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GG22708|c1_g1_i3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8F19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micronuclear linker histone poly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D1BD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2C9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B30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06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191A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D00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3CD30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75A263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DB8BE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7960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GG77018|c1_g1_i1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6895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calcium-dependent protein kinase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13536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747E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D2EB5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E4D4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AE45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9B11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C07EE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6DDB1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938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9AD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GG27760|c0_g1_i1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014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mlp-like protein 34-like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C231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778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06BF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DC86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1743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7FC8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E3C03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F554A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47A70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31F7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GG18546|c0_g1_i1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FEC4F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non-specific lipid-transfer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A582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Protease inhibitor/seed storage/LTP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81DD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80986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805D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793FD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37194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5EEE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54E956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E67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A521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GG32549|c2_g1_i2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F672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k(+) efflux antiporter chloroplastic-like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060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C432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CA47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240F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A0D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7252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CACE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626068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710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D1B8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GG2864|c2_g1_i1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690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phosphatase 7 long form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F210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7C6C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56BD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09F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127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A929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EA2C9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09AD0D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5A6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11D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GG5363|c2_g2_i1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71E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bifunctional epoxide hydrolase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D738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53E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5E7A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8B66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B26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E4D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D438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99656A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9E7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4C73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GG42778|c3_g1_i2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97B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heterogeneous nuclear ribonucleoprotein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D9CD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6B5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8273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9F10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5D5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2E6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C14EB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531B5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644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FA8B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GG30240|c3_g1_i2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163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cchc domain-containing protein 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865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3989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3DE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63A1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078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9B96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F14E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53FF90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D378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57AB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GG38214|c0_g1_i1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5A50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 finger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BE99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204B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5E1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26A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2066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313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2298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7A8AB1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24250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50A89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GG67935|c2_g1_i2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053FF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glutamine amidotransferase ylr126c-like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821A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Peptidase C26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750D2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9D5E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A2ECD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08BB6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DA8A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D0298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3F93B8D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CB8AE08" w14:textId="77777777" w:rsidR="00DE1028" w:rsidRPr="00471842" w:rsidRDefault="00DE1028" w:rsidP="00D805BF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Cluster 16</w:t>
            </w:r>
          </w:p>
        </w:tc>
      </w:tr>
      <w:tr w:rsidR="00DE1028" w:rsidRPr="00471842" w14:paraId="56D93A43" w14:textId="77777777" w:rsidTr="00D805BF">
        <w:trPr>
          <w:trHeight w:val="204"/>
        </w:trPr>
        <w:tc>
          <w:tcPr>
            <w:tcW w:w="938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6E77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7EA42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Control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1056D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 h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184AB5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6 h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05348D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12 h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noWrap/>
            <w:hideMark/>
          </w:tcPr>
          <w:p w14:paraId="4C1A5C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  <w:t>24 h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A6745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DE1028" w:rsidRPr="00471842" w14:paraId="5BAF2B85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69D00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1B63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GG16861|c1_g1_i4</w:t>
            </w:r>
          </w:p>
        </w:tc>
        <w:tc>
          <w:tcPr>
            <w:tcW w:w="4312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B8D0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proline-rich receptor-like protein kinase perk1-like</w:t>
            </w:r>
          </w:p>
        </w:tc>
        <w:tc>
          <w:tcPr>
            <w:tcW w:w="287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E21A5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D5B0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FDA68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8DA47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ED67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B9CA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9914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386291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A2571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7469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GG56118|c1_g1_i1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E80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rhamnose biosynthetic enzyme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697A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8F59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74DA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F2F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0B7F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2AD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667A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35D5E6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244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7055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GG58344|c3_g3_i1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E3E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transmembrane protein 184c-like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931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5AA6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B900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5638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BE76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D6BC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051E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5763234" w14:textId="77777777" w:rsidTr="00D805BF">
        <w:trPr>
          <w:trHeight w:val="204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3FFADB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G23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5B528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GG58302|c1_g1_i3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14:paraId="61D8DF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sz w:val="16"/>
                <w:szCs w:val="16"/>
              </w:rPr>
              <w:t>Exostosin family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81097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beta-xylosyltransferase irx10l-like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F7E79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01F7BB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17D094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37D73E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14:paraId="5792DD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84D38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8CF49B2" w14:textId="77777777" w:rsidTr="00D805BF">
        <w:trPr>
          <w:trHeight w:val="204"/>
        </w:trPr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709F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B31E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GG40710|c0_g1_i1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A367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pentatricopeptide repeat-containing protein at1g25360-like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B48E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CC84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0D53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4D07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37AA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A088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9D18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AF8F2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34B1E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CE05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GG48071|c0_g1_i1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B467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secologanin synthase-like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E1EF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A3D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728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9F1E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5472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976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DD0A0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105C7A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51330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C40D8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GG23353|c3_g2_i1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AF9F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spotted leaf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278C9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Zinc-finger of the MIZ type in Nse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E826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B1F91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1.15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0CD5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75BB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7ACE8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5BD4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81BEB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C8DC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E54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GG51157|c5_g1_i4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64D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nadh:ubiquinone subunit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01F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7A93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DDA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214E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6F5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CF4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D7B33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624893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7F32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C12A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GG88788|c2_g1_i5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BB3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nadh dehydrogenase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9D38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E14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ECF1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00E5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5FDD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9A5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6F027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333640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B1B5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A60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GG83432|c0_g1_i3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94C9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two-component response regulator arr17-like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096C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A694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8B94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3B5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2006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B86D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4229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3865CB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1BD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25B0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GG29204|c3_g1_i4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F86E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uroporphyrinogen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AAD2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455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24DD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E6A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25A6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9D9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6A767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649667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1A5ED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5901A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GG44482|c4_g1_i1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4506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leucoanthocyanidin dioxygenase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07B3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non-haem dioxygenase in morphine sy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D873E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87614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F04A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5F4A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FC985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110D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33A69D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C32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5E1C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GG37471|c1_g1_i4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6CE4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amino-acid acetyltransferase-like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7606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DA36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93B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1F01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8BF3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1C02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9347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64E7AC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C5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30FC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GG47168|c7_g1_i3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2EC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bifunctional epoxide hydrolase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8ABD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FCF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E218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C339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77E8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169C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8730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EF873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C899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A47E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GG27061|c3_g1_i1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9531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upstream activation factor subunit uaf30-like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820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C91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4DA1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40E9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3F4A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2A5A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E01E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5548BA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407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2F5A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GG21195|c0_g1_i4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9DDC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tankyrase-1-like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2943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8C8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F17E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C65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145A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FF6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053F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077A0D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DEF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5C51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GG15810|c2_g1_i2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36B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receptor-like protein 12-like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5304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104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045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584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BC69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F5B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014D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351840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207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5733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GG6419|c1_g1_i2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4DF0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sodium-coupled neutral amino acid transporter 6-like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21B7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7D20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6112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1255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6D20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8266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D9189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F2276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194380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9FB4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GG74735|c2_g1_i1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2EE51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 superfamily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BB4D4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Glutaredoxin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34619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34AC5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67D34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C4391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735E1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91AD8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234011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31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923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GG17901|c4_g1_i2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126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adp-ribosylation factor gtpase-activating protein agd3-like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719C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Ankyrin repeat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58C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9F4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849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60D4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CB08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8FFA3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400C1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301BC2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3F7EF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GG86067|c2_g1_i2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9B4DB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l-ascorbate oxidase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A42C2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Multicopper oxidase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E1F37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EA5A6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3EBB1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40537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1E70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CFAD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C2DC07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DEE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50E4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GG70281|c2_g1_i4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675D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udp-n-acetylenolpyruvoylglucosamine reductase-like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8C11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102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4329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9478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E132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8C4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14B98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585A13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CE9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CA1E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GG80494|c5_g1_i2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F9E1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pyruvate dehydrogenase e1 component subunit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489C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ACDA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33F6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922C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D4C2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2EB6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09EA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34D89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7B4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375C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GG5048|c1_g1_i3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E747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leucoanthocyanidin dioxygenase-like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A51F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B7E1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4B1D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BB02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6716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E5E6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D99B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7901C4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5F5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9802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GG33484|c2_g1_i1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AF4D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arginine biosynthesis bifunctional protein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4D81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793C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198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F462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63C3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4A39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9EDC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0BB19E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A28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141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GG44106|c1_g1_i3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E61B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hydroxymethylglutaryl-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B264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D51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DE1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CFE9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390A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4B15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578A7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0FFC5F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C58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44B3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GG45343|c0_g1_i1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B2E2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membrane protein ymr155w-like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9BD5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6C3F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C8D7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804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C9F6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0962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25FA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7966B9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99F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41CE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GG29283|c0_g1_i5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9909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utp--glucose-1-phosphate uridylyltransferase-like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1EE3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E53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9CA2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2449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1BEC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C99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DD7B7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6B9938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AD2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502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GG46355|c1_g1_i2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D2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dead-box atp-dependent rna helicase 9-like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0453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0DAB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20F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D64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0CA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4CA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C731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44ED73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CB6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D8B3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GG65463|c1_g1_i2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60DA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 excision repair protein ercc-8-like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BD0B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646D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E92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1484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336F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546B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9ADE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C554C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3F9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A89D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GG35309|c1_g1_i1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9E53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methylthioribose-1-phosphate isomerase-like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FC8D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C6B1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10C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CDC5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0D00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EA4E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5DF12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E7DD83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2CD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964B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GG23251|c0_g1_i6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94C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phr1-like 1-like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7FCF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AEE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CC1F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AE2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52D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D2DE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C10F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D69A03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C30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2F82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GG79293|c2_g1_i2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A50C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low quality protein: 5-methylthioadenosine s-adenosylhomocysteine deaminase-like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D1BB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0FEF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5F51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C95F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6094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BE4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E641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C2495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31F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5B281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GG3001|c1_g1_i2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1F13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reticulon-like protein b2-like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31ED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6734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3E8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112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2219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2C46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D9ACD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BEAF2F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4E7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BB73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GG30025|c2_g1_i1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57C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Mitochondrial protein, putative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D7E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6F33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AB8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FF9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76D4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B07E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5FCBC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880F94C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F783C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2A5D4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GG76621|c0_g1_i2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EDFFC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uncharacterized protein LOC102584639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1DC30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Thioredoxin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73ECE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F7505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5DDB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6BA7A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AEBA8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B449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214CF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8A3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C70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GG16423|c1_g1_i6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513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gaba transporter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31D7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3487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4E20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11E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AB4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32D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04293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6D2106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1C9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165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GG11438|c1_g1_i4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8C2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coiled-coil domain-containing protein 22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A897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D6A3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5875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AFEF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96AB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35B1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9F9FF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4A7B2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C60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A52F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GG60266|c3_g1_i2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184D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exocyst complex component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61DB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203A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66E0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D072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739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C236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A45B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0E41FB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27A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7E9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GG36320|c2_g1_i4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CE32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at2g02030-like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68C0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F26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A144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BB45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6E45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69B5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75FCA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211BE24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285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96D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GG911|c1_g1_i4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0D34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u-box domain-containing protein 36-like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984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852C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004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C99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C6A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6CC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A8F99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5AEBA4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854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042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GG35267|c2_g1_i4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F20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heterogeneous nuclear ribonucleoprotein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D2C5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9E7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164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61D2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CD4C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A3D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E956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D9FB13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2D46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46D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GG41461|c2_g1_i1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5199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bhlh49-like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7CF6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1756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4CFB6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662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FE9A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67A7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58FED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A30020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E71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2608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GG60015|c2_g1_i8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2A95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lactoylglutathione lyase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2A4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F14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0860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A9A1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608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E93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673D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2BDE1F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8B3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1A1F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GG72535|c0_g1_i5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3FAB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acetate-- ligase chloroplastic glyoxysomal-like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104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1397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847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DA7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519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32EF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2767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3B45A9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1F5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8FA1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GG87555|c6_g1_i4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41D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phenylalanine--trna ligase alpha subunit-like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9D62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DB41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B8E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2C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387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76FC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C3E8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D27362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54E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A206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GG51574|c1_g1_i2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D3DF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methyltransferase pmt15-like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3565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7AD1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3CF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F39D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048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F2D7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83A3C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A1C74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53F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646B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GG47222|c0_g1_i1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7CC7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inactive serine threonine-protein kinase at1g67470-like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ECDE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0E24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93B0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F695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95F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FCD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2AEDE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46113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6B1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AE8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GG28594|c3_g1_i2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4A0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fidgetin-like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77B7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081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342A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4E0E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9E1D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E7BE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83B1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965798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E0EA9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DAA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GG31183|c2_g1_i2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0580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heterogeneous nuclear ribonucleoprotein 1-like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CEE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C8A2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1AEE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0C9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8BF7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A4A9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B11EA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F260F5B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3A8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903D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GG24917|c4_g1_i8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8205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haloacid dehalogenase-like hydrolase domain-containing protein 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1C65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63CB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750E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AAD6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E4C1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EA74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896E0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A13D7D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227E5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9E6E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GG26079|c3_g1_i3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F1A1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lrr receptor-like serine threonine-protein kinase at5g63710-like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FCF5F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tyrosine 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1809A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DBBA3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27F94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643E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7B962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07BE1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130057E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64C0D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EA248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GG74052|c0_g2_i1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2C11F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cbl-interacting serine threonine-protein kinase 14-like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D856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775A9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80078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523CA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91823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E249E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DB4D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9CB9B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F79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0B5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GG36776|c0_g1_i6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30A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ap-1 complex subunit sigma-2-like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9FF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61C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B6D4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0FEC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C9D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65B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F70BA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A463B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18C82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7977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GG87172|c2_g1_i1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F6A5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ethylene receptor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3452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His Kinase A (phospho-acceptor) dom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57BD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0E06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52335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2B9E6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0C855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72F1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E5B1C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27F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172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GG79327|c4_g1_i6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979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ras gtpase-activating protein-binding protein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BF21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6B37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BB8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1A6D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CF6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AF24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81A1D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14FD72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231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93DD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GG4513|c10_g1_i1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AABA3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phosphorylated carbohydrates phosphatase tm_1254-like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791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66DE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6B5E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330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6BE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F10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BDE7C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B17C32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E65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7F90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GG588|c0_g1_i11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DB7F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hydrolase family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AE68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1F9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F49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CE7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7230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B467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501A4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E10B3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5EF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DB4C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GG30079|c0_g2_i4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183B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pescadillo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6E8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0C7D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3B1A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8F68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96EF7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E62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ACD7A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E57DD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815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DC9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GG31133|c0_g1_i1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88B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microtubule associated protein family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DBFB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4635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29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531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996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DFCB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09B53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62B133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8AB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7F8D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GG84832|c1_g1_i3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5CB8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calcineurin b-like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799C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730A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8A5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32E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881C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B7A8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2CC64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697D7E8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C35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F2A2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GG45208|c2_g1_i2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4865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dnaj homolog subfamily b member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6D5B7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AE4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5C7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282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8AA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57B3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9469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52B33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2B6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62F0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GG86735|c0_g1_i1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AAB8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transparent testa 12-like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56A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4C4F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9137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19C7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4F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A3D3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E00F8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A0D67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20E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F3CB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GG36212|c0_g1_i1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CE18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factor tga7-like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9F7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33B2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63C5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9E86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DB9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6D348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2E4EDA7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008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F0A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GG49081|c6_g1_i2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908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2-isopropylmalate synthase 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F03DA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9F4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AC75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34E0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A4C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ABCF7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4269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357F0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DDE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C930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GG75350|c1_g1_i3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5EC8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125 kda kinesin-related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3FBA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0C0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FDC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4FE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08C9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2B32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3FD7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618A1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6CF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64A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GG25184|c2_g1_i2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7EDF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apo protein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B8C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BB7F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0E8A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E71A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F22A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6782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9082A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BCF13F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AC5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7029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GG36320|c2_g1_i1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F186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mitochondrial import inner membrane translocase subunit tim-16-like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BFB3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372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4971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95D1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A1DC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A7A2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E1161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0B2B42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E36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C22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GG75456|c1_g1_i1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7667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myb-like protein aa-like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6656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748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4F69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A0C5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BD16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7E0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1B5C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4C23C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5EC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604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GG82655|c1_g1_i7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4E9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ubiquitin-protein ligase herc2-like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B98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68E5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408A2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018F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FB5E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53E2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01AAC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016020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52C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7DEE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GG79735|c5_g1_i3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2779E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rna-binding protein 5-a-like isoform x6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D9F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EEF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4086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65F8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FB2A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9C9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5927E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3D2A7B6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915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9D57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GG16698|c0_g1_i1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1FC0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lrr receptor-like serine threonine-protein kinase at3g47570-like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34EA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D51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D3AA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390B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89DA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A2AF0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2112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7B7245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8B2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7154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GG54015|c0_g1_i1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BC97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ring finger protein 38-like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0AB9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BAE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19D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B538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2ED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9515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B6AB5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8A49C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A3F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66C58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GG16036|c1_g1_i11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B554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translation factor guf1 mitochondrial-like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D4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059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AA505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D811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174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C1B9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1FF91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63BC51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C65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1C35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GG79654|c0_g1_i2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4C09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 elongation factor spt5-like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9CB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C3B1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B3C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C086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061B1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4A93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1160E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2D514F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53A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9018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GG12791|c0_g1_i4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0CA1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low quality protein: heat repeat-containing protein 7a homolog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A2C8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FE5C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3A25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B3AB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C2FC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5DF7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5F153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ADECB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535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41E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GG3722|c1_g1_i1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58789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awpm-19-like protein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16C1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0634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1ED9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1BD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3F7B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77E2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63D10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C152E5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E0A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2C2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GG62653|c4_g1_i5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CB1F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bromodomain-containing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8817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02C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F332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F762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621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AE7B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FD291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D5E385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39EC9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D9763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GG83674|c3_g1_i5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D549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transporter ybr287w-like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86B57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Protein kinase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8FAAC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3CA2B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F8F6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281B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4B4FF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EAD77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7C3CEA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648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762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GG65961|c1_g1_i3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671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pleckstrin homology domain-containing family m member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C71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454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23C6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9147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6683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D6EE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680C1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F32312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9A1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EC99C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GG54960|c2_g3_i3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331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natural resistance-associated macrophage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81B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19A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8452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B06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F69A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C55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AA6B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DCF234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550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37FB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GG72954|c2_g1_i4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B9A0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villin-2-like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4367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E72C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282B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7D6F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899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BF4A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09D4E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0739F9B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9E9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8A3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GG70756|c1_g1_i3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63B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lrr receptor-like serine threonine-protein kinase efr-like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010C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6D7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A257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101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6F1F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2AEB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79594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A12559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EE3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1F69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GG39246|c0_g1_i2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2520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ring finger and chy zinc finger domain-containing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4D8F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99B1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2FFE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562D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49E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DB80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7CFCDA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7DB4E9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96E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E462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GG81516|c2_g1_i1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65753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anaphase-promoting complex subunit 11-like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FC5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4A7B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784D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3E5E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B3BF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DFF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00B59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93808F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20E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3B4B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GG46635|c0_g1_i3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DC51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nitrate excretion transporter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ED7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FE6D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B850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5D2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B850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F1802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FCDE7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4498B3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C23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C5C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GG19794|c4_g2_i8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85B3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1-deoxy-d-xylulose-5-phosphate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45EF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0F70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6B78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E7A4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A9BE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0DCF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4D5C07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98DA021" w14:textId="77777777" w:rsidTr="00D805BF">
        <w:trPr>
          <w:trHeight w:val="204"/>
        </w:trPr>
        <w:tc>
          <w:tcPr>
            <w:tcW w:w="55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A2E9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DF62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GG14057|c0_g1_i3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D4F6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3-hydroxyisobutyrate dehydrogenase-like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05F0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D8F4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188C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E2CB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99FD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8BDF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019D1A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CA38D4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4FA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5AA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GG23934|c2_g2_i3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A381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p-loop containing nucleoside triphosphate hydrolases superfamily protein isoform 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A9F0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716D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7774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BA62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5607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793C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0A14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5A927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2FB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B148C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GG33509|c8_g1_i3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4295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calcium-transporting atpase plasma membrane-type-like isoform x3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779F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3C0B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863B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B6E1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0406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8871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C6BA9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912562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0E5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5D46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GG24665|c5_g1_i2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68A0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translation initiation factor 5b-like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F0F3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C7B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22C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E74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7F4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7BA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D6D66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6C0DB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F2D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011E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GG5948|c0_g1_i3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EDAC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eukaryotic translation initiation factor 4g-like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72D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9014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6C25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087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9EF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AA1A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8C833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3AE20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6EE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89C3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GG43510|c3_g1_i1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8D6B6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golgin candidate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5E39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D33F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426F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9F3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810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3A11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7BDFA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FAAB768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F21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AAE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GG32122|c1_g1_i2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FDC4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d-3-phosphoglycerate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618B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2534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FCC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5A04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7E41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AEC1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9355F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4FDE73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B1E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CE6E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GG34128|c7_g1_i11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B11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coatomer subunit beta -2-like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5517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7E6A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C529A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DC51B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370B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183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3A9D2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7DE626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C44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F552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GG7453|c7_g1_i2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B52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e3 ubiquitin protein ligase drip2-like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D2AE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462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B935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4BF5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1F95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725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42FC6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BFDBAB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2F8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B6AE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GG22231|c0_g1_i1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3E93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ribonuclease h protein at1g65750-like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BBA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47FE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3F5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263F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5474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0649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04F445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D26943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1A5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5A71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GG73139|c1_g2_i2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CFD05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potassium transporter 8-like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80F9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F9FA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0AFB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0EE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DBFDE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82B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9060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1A798A3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CFE9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60AD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GG20236|c0_g1_i2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F165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gdsl esterase lipase at5g55050-like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CF0C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2A1A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8B2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74F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EB24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F489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9392E0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6731A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773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001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GG85460|c2_g1_i2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E2F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valine--trna ligase-like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C58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2A2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1D66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2794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53EC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7F0C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3FC12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3F0771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E8A3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D3F73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GG75412|c2_g1_i4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C0549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nuclear transcription factor y subunit a-5-like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7A34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CCAAT-binding transcription factor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2B68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B72F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515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AAE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62D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71FA4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EB8CE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4C2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7F6D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GG86965|c3_g2_i1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A90F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carbon catabolite repressor protein 4 homolog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07C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1D2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3FB8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417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06D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F59BF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6C61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BE87B4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A35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36C5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GG21534|c0_g1_i2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3E3C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threonine-protein phosphatase bsl3-like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A9B1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0C60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D4AF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227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9AD0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FA4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48C8B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15A733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8B7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42F2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GG75512|c1_g1_i1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743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cinnamoyl- reductase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90D0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A37BE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D455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31B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9B36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041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85073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3CE07F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204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1082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GG6022|c0_g1_i1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2345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monothiol glutaredoxin-s1-like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3A47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369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5C2E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73E9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F49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3CD4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BB82E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DF4151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585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C16E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GG29283|c0_g1_i6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9FB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utp--glucose-1-phosphate uridylyltransferase-like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0AAC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74E0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17A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EA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1DB7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4DC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74F72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3F0554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ACFE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67A1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GG1143|c3_g1_i5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AE3C2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 replication complex gins protein sld5-like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65D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6C1D4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ACF68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7B68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1D1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C1161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7992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46A13E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50C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CA71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GG78121|c2_g1_i7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E27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snf1-related protein kinase regulatory subunit beta-1-like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C0C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CBB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02E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C30D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04C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EE6A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16B17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58DE1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B70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60D1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GG23353|c4_g1_i1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645C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u-box domain-containing protein 25-like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2A79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8B41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545A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0E5D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1716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C9D4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9EDF1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4687F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244C967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935D8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GG5507|c0_g1_i3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1B155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Hexokinase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B3B8E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Hexokinase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6D26BD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180FF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CE292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B0AAF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4008D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3AA1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89FB2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B5DF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B150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GG58513|c3_g1_i4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591C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ap3-complex subunit beta-a-like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9DA40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ABA1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4C56C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967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040C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6B95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E56DD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A4CC7A8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473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2D8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GG17608|c1_g1_i1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FB4D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polygalacturonase-like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E1E7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67C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8E970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443F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31FF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C03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7AE71B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25BBCD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4338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897E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GG32375|c2_g1_i5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5F2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PREDICTED: claspin-like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1B2AD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4726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5AB5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DB38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1223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F5DD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5413A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CE5055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760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DE14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GG50122|c2_g2_i1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CE945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sucrose transporter 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1CB26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5F90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6078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683A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F630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A9E8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056CC3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18BFD9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BA1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1D2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GG5288|c1_g1_i2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6710F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f-box protein pp2-b15-like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3825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D1C6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2857F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C46F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F1E0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965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ABD0C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700EAB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B89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12E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GG86847|c0_g1_i7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F5F3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clathrin interactor epsin 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95FB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962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B00C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DE01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EF06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C7C3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E97F7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EBA5E2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A1A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1A18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GG26014|c0_g1_i1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D88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serine threonine protein phosphatase 2a 55 kda regulatory subunit b beta isoform-like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8CE2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69FD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1D7C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39E9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C5D0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D753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BB30B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8F4535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A3B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9164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GG83036|c1_g1_i6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BFA8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atp-dependent helicase brm-like isoform x2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ABE69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B8DAC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F0F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EE412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4636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77C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89BB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F4CE8C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D4E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35CCE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GG84978|c1_g1_i4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032C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cystathionine gamma synthase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C212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4C06F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B455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4D5D0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F7926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8CC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689CB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95DCB8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B53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108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GG77275|c2_g1_i2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545F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vinorine synthase-like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9439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34D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4D35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6851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FDA2D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D15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7072D3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144FDD6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5D7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2FB0F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GG75797|c3_g1_i1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A460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ribosomal protein s19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13082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C13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03B7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28A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B02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2F1D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0142E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4300511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ABB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8D5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GG7876|c2_g2_i2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ADD40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transcriptional activator demeter-like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C459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5C5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552C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34A6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DBEE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66DA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2E271A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7238888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F23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D48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GG61607|c2_g2_i3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053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26s proteasome non-atpase regulatory subunit 12-like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659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F66A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5E19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16D2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A793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CA3D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4ABE9E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A44B35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B4F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972F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GG17217|c0_g1_i1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04AA6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ein3-binding f-box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9A71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5B81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8623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15ECD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2CC7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B60B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019D6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122DE59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03DD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0130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GG75866|c8_g1_i3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7C64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threonine dehydratase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F0C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B5419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A2902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8209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AEB1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E888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6BB0E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FC2CBB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8F1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02395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GG87227|c0_g2_i1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5F464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wrky transcription factor 23-like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17F3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D6EA9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F2862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0BA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BDFC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9A34A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5E1BAA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431FF70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F3C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9F12B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GG85326|c2_g1_i7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9E29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dihydrolipoyllysine-residue acetyltransferase component 2 of pyruvate dehydrogenase mitochondrial-like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B0114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94B4E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DCE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272F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5591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B7B8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128BE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099C214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53D3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4E1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GG26188|c10_g1_i1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B1F1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ornithine aminotransferase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8205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583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658B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AE129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B47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B479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DA727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F4F7389" w14:textId="77777777" w:rsidTr="00D805BF">
        <w:trPr>
          <w:trHeight w:val="204"/>
        </w:trPr>
        <w:tc>
          <w:tcPr>
            <w:tcW w:w="557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74E7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49CC7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GG50420|c0_g1_i1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3716D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rna-directed dna polymerase from mobile element jockey-like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748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5ADB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B184C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408C4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53726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5828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-0.51</w:t>
            </w:r>
          </w:p>
        </w:tc>
        <w:tc>
          <w:tcPr>
            <w:tcW w:w="3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C276B6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417762F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FF5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0124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GG24047|c0_g2_i2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DA55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disease resistance protein rga3-like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C9C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CFAE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3057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9505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F4D8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1DE8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06169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6746D6B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DCA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5100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GG27425|c2_g1_i8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A3E1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poly rna polymerase cid11-like isoform x4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D8E0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DF07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3EDC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CC0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793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1C1C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313B78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5D2ACE3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65E4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AB199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GG20174|c4_g1_i6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027D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beta-glucosidase 11-like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9EB67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CAE8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3D6E6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C1C0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1DA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1FBB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403394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DB8EBC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F414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B81F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GG47068|c0_g1_i1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91E2A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serine threonine-protein kinase abkc-like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B04B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C4D0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32F65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1.20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21D67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DE2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4D1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CD5B62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8C6BCE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9F8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F869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GG26906|c0_g1_i1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F392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uncharacterized membrane protein at1g06890-like isoform x1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35608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C4A9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AA75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79B7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928C0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124BC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3F1A7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EE405E8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9A6B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C6D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GG11394|c0_g1_i1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4AFC9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guanylate-binding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A0FC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CA2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9089B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01243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795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93B26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-0.57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B30EC3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1E52D2B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340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949A1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GG50803|c0_g2_i2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E93B0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dna-binding protein escarola-like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9617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DE73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4C8E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BB2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CC0F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80444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-1.09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FC7C81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64B0FE7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A6B6B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605E14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GG5096|c0_g1_i1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A9F148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homeobox-leucine zipper protein athb-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E3C62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Homeobox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34AB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39944E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9F54FA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2FD653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2043D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D6B78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F4BB1E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DFFA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35E21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GG17030|c3_g1_i2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2E80B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aldo keto reductase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BC9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4FBD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3AD8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400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BC2D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2F8A0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CCEFE0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6446DD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56BB66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E67B98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GG11944|c2_g1_i4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C457BC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dna repair protein rad23-3-like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0AA9EB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XPC-binding domain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1C97C46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5554D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49C2A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60A3A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16B091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24899E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82DA97A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6729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738D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GG65744|c1_g1_i4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AC61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u-box domain-containing protein 4-like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1609D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8496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-0.92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99656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1.02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D3E5B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0EB1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E76E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1A8CD75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07F5090C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7ACB7F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BF06E5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GG4466|c1_g1_i1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01C6FD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bel1-like homeodomain protein 1-like isoform 2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A09C34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Associated with HOX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7395266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BEF235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02ADBD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6740221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268B0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25494BF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2027C0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8C68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96347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GG66519|c0_g1_i1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669A6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kda class i heat shock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3D787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4274E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8B59F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764B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EE63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C1C45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96E01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1C05A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1D69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B1BF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GG63252|c1_g1_i1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946F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kda class v heat shock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C3491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D6EFE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BDA1B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F1E9E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A74FD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AF77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319974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38F4B304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298B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7A4AC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GG79626|c4_g1_i1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4608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ferredoxin--nadp root-type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4814E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55BC8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F4BB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783A7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67CDA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98B7B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-0.81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B78EBA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440314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4826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8AD2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GG36514|c0_g1_i1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CB9CF4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lipoxygenase homology domain-containing protein 1-like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10CF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B2EC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-0.78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E7A5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1.09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7FA4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84E4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CEE7C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0A9DD6A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214205DD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EAF7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8DE65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GG39943|c1_g1_i1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CB1C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6-phosphofructokinase chloroplastic-like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16CD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9293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FF8E0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F89B5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6BB7D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964B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661A7D3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7E24562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7BE2E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77F52D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GG29138|c0_g1_i1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05B2F6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probable mitochondrial saccharopine dehydrogenase-like oxidoreductase at5g39410-like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F6B9F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C08DF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127F4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0.91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AA15D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13EE43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A833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33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3C1ABA1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62B363A5" w14:textId="77777777" w:rsidTr="00D805BF">
        <w:trPr>
          <w:trHeight w:val="204"/>
        </w:trPr>
        <w:tc>
          <w:tcPr>
            <w:tcW w:w="5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14:paraId="6E8CB13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6778B6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GG56009|c0_g1_i2</w:t>
            </w:r>
          </w:p>
        </w:tc>
        <w:tc>
          <w:tcPr>
            <w:tcW w:w="4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32BFB82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puromycin-sensitive aminopeptidase-like</w:t>
            </w:r>
          </w:p>
        </w:tc>
        <w:tc>
          <w:tcPr>
            <w:tcW w:w="2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95C8530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Peptidase family M1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4D6E6FE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20C7FF95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33A4CAFA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40B961C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noWrap/>
            <w:hideMark/>
          </w:tcPr>
          <w:p w14:paraId="5B8AA057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  <w:r w:rsidRPr="00471842"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3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70360038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16"/>
                <w:szCs w:val="16"/>
              </w:rPr>
            </w:pPr>
          </w:p>
        </w:tc>
      </w:tr>
      <w:tr w:rsidR="00DE1028" w:rsidRPr="00471842" w14:paraId="5B13C3FA" w14:textId="77777777" w:rsidTr="00D805BF">
        <w:trPr>
          <w:trHeight w:val="204"/>
        </w:trPr>
        <w:tc>
          <w:tcPr>
            <w:tcW w:w="1322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702A229" w14:textId="77777777" w:rsidR="00DE1028" w:rsidRPr="00471842" w:rsidRDefault="00DE1028" w:rsidP="00D805BF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205239CB" w14:textId="77777777" w:rsidR="00DE1028" w:rsidRDefault="00DE1028" w:rsidP="00DE1028">
      <w:pPr>
        <w:spacing w:after="0" w:line="240" w:lineRule="auto"/>
        <w:rPr>
          <w:rFonts w:asciiTheme="majorBidi" w:hAnsiTheme="majorBidi" w:cstheme="majorBidi"/>
          <w:b/>
          <w:bCs/>
          <w:caps/>
          <w:color w:val="000000"/>
          <w:sz w:val="32"/>
          <w:szCs w:val="32"/>
        </w:rPr>
      </w:pPr>
    </w:p>
    <w:p w14:paraId="0D7FF0C6" w14:textId="77777777" w:rsidR="0046490B" w:rsidRDefault="0046490B">
      <w:pPr>
        <w:spacing w:after="160" w:line="259" w:lineRule="auto"/>
        <w:rPr>
          <w:rFonts w:asciiTheme="majorBidi" w:hAnsiTheme="majorBidi" w:cstheme="majorBidi"/>
          <w:color w:val="000000" w:themeColor="text1"/>
          <w:sz w:val="20"/>
          <w:szCs w:val="20"/>
        </w:rPr>
      </w:pPr>
      <w:r>
        <w:rPr>
          <w:rFonts w:asciiTheme="majorBidi" w:hAnsiTheme="majorBidi" w:cstheme="majorBidi"/>
          <w:color w:val="000000" w:themeColor="text1"/>
          <w:sz w:val="20"/>
          <w:szCs w:val="20"/>
        </w:rPr>
        <w:br w:type="page"/>
      </w:r>
    </w:p>
    <w:p w14:paraId="00448F1C" w14:textId="77777777" w:rsidR="00D03F59" w:rsidRDefault="00DE1028" w:rsidP="00D03F59">
      <w:pPr>
        <w:spacing w:after="120" w:line="240" w:lineRule="auto"/>
        <w:jc w:val="both"/>
        <w:rPr>
          <w:rFonts w:asciiTheme="majorBidi" w:hAnsiTheme="majorBidi" w:cstheme="majorBidi"/>
          <w:color w:val="000000" w:themeColor="text1"/>
          <w:sz w:val="16"/>
          <w:szCs w:val="16"/>
        </w:rPr>
      </w:pPr>
      <w:r w:rsidRPr="00A1458F">
        <w:rPr>
          <w:rFonts w:asciiTheme="majorBidi" w:hAnsiTheme="majorBidi" w:cstheme="majorBidi"/>
          <w:color w:val="000000" w:themeColor="text1"/>
          <w:sz w:val="20"/>
          <w:szCs w:val="20"/>
        </w:rPr>
        <w:lastRenderedPageBreak/>
        <w:t xml:space="preserve">Table S3. </w:t>
      </w:r>
      <w:r w:rsidR="00D805BF">
        <w:rPr>
          <w:rFonts w:asciiTheme="majorBidi" w:hAnsiTheme="majorBidi" w:cstheme="majorBidi"/>
          <w:color w:val="000000" w:themeColor="text1"/>
          <w:sz w:val="20"/>
          <w:szCs w:val="20"/>
        </w:rPr>
        <w:t>Codes</w:t>
      </w:r>
      <w:r w:rsidRPr="00A1458F">
        <w:rPr>
          <w:rFonts w:asciiTheme="majorBidi" w:hAnsiTheme="majorBidi" w:cstheme="majorBidi"/>
          <w:color w:val="000000" w:themeColor="text1"/>
          <w:sz w:val="20"/>
          <w:szCs w:val="20"/>
        </w:rPr>
        <w:t xml:space="preserve"> of PCD-related genes and genes with PCD-related domains in tobacco, their analogues and knockout (KO) lines in </w:t>
      </w:r>
      <w:r w:rsidRPr="00A1458F">
        <w:rPr>
          <w:rFonts w:asciiTheme="majorBidi" w:hAnsiTheme="majorBidi" w:cstheme="majorBidi"/>
          <w:i/>
          <w:iCs/>
          <w:color w:val="000000" w:themeColor="text1"/>
          <w:sz w:val="20"/>
          <w:szCs w:val="20"/>
        </w:rPr>
        <w:t>Arabidopsis</w:t>
      </w:r>
      <w:r w:rsidRPr="00A1458F">
        <w:rPr>
          <w:rFonts w:asciiTheme="majorBidi" w:hAnsiTheme="majorBidi" w:cstheme="majorBidi"/>
          <w:color w:val="000000" w:themeColor="text1"/>
          <w:sz w:val="20"/>
          <w:szCs w:val="20"/>
        </w:rPr>
        <w:t xml:space="preserve"> along with the known function in </w:t>
      </w:r>
      <w:r w:rsidRPr="00A1458F">
        <w:rPr>
          <w:rFonts w:asciiTheme="majorBidi" w:hAnsiTheme="majorBidi" w:cstheme="majorBidi"/>
          <w:i/>
          <w:iCs/>
          <w:color w:val="000000" w:themeColor="text1"/>
          <w:sz w:val="20"/>
          <w:szCs w:val="20"/>
        </w:rPr>
        <w:t>Arabidopsis</w:t>
      </w:r>
      <w:r w:rsidRPr="00A1458F">
        <w:rPr>
          <w:rFonts w:asciiTheme="majorBidi" w:hAnsiTheme="majorBidi" w:cstheme="majorBidi"/>
          <w:color w:val="000000" w:themeColor="text1"/>
          <w:sz w:val="20"/>
          <w:szCs w:val="20"/>
        </w:rPr>
        <w:t xml:space="preserve"> database (TAIR, http://www.arabidopsis.org/).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1"/>
        <w:gridCol w:w="1549"/>
        <w:gridCol w:w="3168"/>
        <w:gridCol w:w="1218"/>
        <w:gridCol w:w="1377"/>
        <w:gridCol w:w="5553"/>
      </w:tblGrid>
      <w:tr w:rsidR="00D03F59" w:rsidRPr="002955C1" w14:paraId="1E7A45FC" w14:textId="77777777" w:rsidTr="00FB135D">
        <w:tc>
          <w:tcPr>
            <w:tcW w:w="216" w:type="pct"/>
            <w:shd w:val="clear" w:color="auto" w:fill="auto"/>
          </w:tcPr>
          <w:p w14:paraId="6132DAF8" w14:textId="77777777" w:rsidR="00D03F59" w:rsidRPr="002955C1" w:rsidRDefault="00D03F59" w:rsidP="00FB135D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Code</w:t>
            </w:r>
          </w:p>
        </w:tc>
        <w:tc>
          <w:tcPr>
            <w:tcW w:w="576" w:type="pct"/>
            <w:shd w:val="clear" w:color="auto" w:fill="auto"/>
          </w:tcPr>
          <w:p w14:paraId="770745F7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Transcript ID</w:t>
            </w:r>
          </w:p>
        </w:tc>
        <w:tc>
          <w:tcPr>
            <w:tcW w:w="1178" w:type="pct"/>
            <w:shd w:val="clear" w:color="auto" w:fill="auto"/>
          </w:tcPr>
          <w:p w14:paraId="6D141634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Description in tobacco</w:t>
            </w:r>
          </w:p>
        </w:tc>
        <w:tc>
          <w:tcPr>
            <w:tcW w:w="453" w:type="pct"/>
            <w:shd w:val="clear" w:color="auto" w:fill="auto"/>
          </w:tcPr>
          <w:p w14:paraId="36A4C44C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aps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i/>
                <w:iCs/>
                <w:color w:val="000000" w:themeColor="text1"/>
                <w:sz w:val="16"/>
                <w:szCs w:val="16"/>
              </w:rPr>
              <w:t>Arabidopsis</w:t>
            </w: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 xml:space="preserve"> analogue locus</w:t>
            </w:r>
          </w:p>
        </w:tc>
        <w:tc>
          <w:tcPr>
            <w:tcW w:w="512" w:type="pct"/>
            <w:shd w:val="clear" w:color="auto" w:fill="auto"/>
          </w:tcPr>
          <w:p w14:paraId="6A0B77BD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T-DNA insertion KO line</w:t>
            </w:r>
          </w:p>
        </w:tc>
        <w:tc>
          <w:tcPr>
            <w:tcW w:w="2065" w:type="pct"/>
            <w:shd w:val="clear" w:color="auto" w:fill="auto"/>
          </w:tcPr>
          <w:p w14:paraId="54FD8F96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Link in TAIR</w:t>
            </w:r>
          </w:p>
        </w:tc>
      </w:tr>
      <w:tr w:rsidR="00D03F59" w:rsidRPr="002955C1" w14:paraId="19D39210" w14:textId="77777777" w:rsidTr="00FB135D">
        <w:tc>
          <w:tcPr>
            <w:tcW w:w="216" w:type="pct"/>
            <w:shd w:val="clear" w:color="auto" w:fill="auto"/>
          </w:tcPr>
          <w:p w14:paraId="53DB9BE1" w14:textId="77777777" w:rsidR="00D03F59" w:rsidRPr="002955C1" w:rsidRDefault="00D03F59" w:rsidP="00FB135D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G8</w:t>
            </w:r>
          </w:p>
        </w:tc>
        <w:tc>
          <w:tcPr>
            <w:tcW w:w="576" w:type="pct"/>
            <w:shd w:val="clear" w:color="auto" w:fill="auto"/>
          </w:tcPr>
          <w:p w14:paraId="2AF7DD95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GG40942|c0_g1_i3</w:t>
            </w:r>
          </w:p>
        </w:tc>
        <w:tc>
          <w:tcPr>
            <w:tcW w:w="1178" w:type="pct"/>
            <w:shd w:val="clear" w:color="auto" w:fill="auto"/>
          </w:tcPr>
          <w:p w14:paraId="01FC649D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probable inactive poly</w:t>
            </w:r>
          </w:p>
        </w:tc>
        <w:tc>
          <w:tcPr>
            <w:tcW w:w="453" w:type="pct"/>
            <w:shd w:val="clear" w:color="auto" w:fill="auto"/>
          </w:tcPr>
          <w:p w14:paraId="4AAC9973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AT5G62520</w:t>
            </w:r>
          </w:p>
        </w:tc>
        <w:tc>
          <w:tcPr>
            <w:tcW w:w="512" w:type="pct"/>
            <w:shd w:val="clear" w:color="auto" w:fill="auto"/>
          </w:tcPr>
          <w:p w14:paraId="5A87B662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aps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SALK_130345</w:t>
            </w:r>
          </w:p>
        </w:tc>
        <w:tc>
          <w:tcPr>
            <w:tcW w:w="2065" w:type="pct"/>
            <w:shd w:val="clear" w:color="auto" w:fill="auto"/>
          </w:tcPr>
          <w:p w14:paraId="236CA3C5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aps/>
                <w:color w:val="000000" w:themeColor="text1"/>
                <w:sz w:val="16"/>
                <w:szCs w:val="16"/>
              </w:rPr>
            </w:pPr>
            <w:r w:rsidRPr="00CB70C7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https://www.arabidopsis.org/servlets/TairObject?type=locus&amp;name=At5g62520</w:t>
            </w:r>
          </w:p>
        </w:tc>
      </w:tr>
      <w:tr w:rsidR="00D03F59" w:rsidRPr="002955C1" w14:paraId="1E286E66" w14:textId="77777777" w:rsidTr="00FB135D">
        <w:tc>
          <w:tcPr>
            <w:tcW w:w="216" w:type="pct"/>
            <w:shd w:val="clear" w:color="auto" w:fill="auto"/>
          </w:tcPr>
          <w:p w14:paraId="64972CF4" w14:textId="77777777" w:rsidR="00D03F59" w:rsidRPr="002955C1" w:rsidRDefault="00D03F59" w:rsidP="00FB135D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G13</w:t>
            </w:r>
          </w:p>
        </w:tc>
        <w:tc>
          <w:tcPr>
            <w:tcW w:w="576" w:type="pct"/>
            <w:shd w:val="clear" w:color="auto" w:fill="auto"/>
          </w:tcPr>
          <w:p w14:paraId="16A46EE0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GG3719|c1_g1_i4</w:t>
            </w:r>
          </w:p>
        </w:tc>
        <w:tc>
          <w:tcPr>
            <w:tcW w:w="1178" w:type="pct"/>
            <w:shd w:val="clear" w:color="auto" w:fill="auto"/>
          </w:tcPr>
          <w:p w14:paraId="3D3E3FDF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bax inhibitor-1 family protein</w:t>
            </w:r>
          </w:p>
        </w:tc>
        <w:tc>
          <w:tcPr>
            <w:tcW w:w="453" w:type="pct"/>
            <w:shd w:val="clear" w:color="auto" w:fill="auto"/>
          </w:tcPr>
          <w:p w14:paraId="18252634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AT1G03070</w:t>
            </w:r>
          </w:p>
        </w:tc>
        <w:tc>
          <w:tcPr>
            <w:tcW w:w="512" w:type="pct"/>
            <w:shd w:val="clear" w:color="auto" w:fill="auto"/>
          </w:tcPr>
          <w:p w14:paraId="64376AB6" w14:textId="77777777" w:rsidR="00D03F59" w:rsidRPr="002955C1" w:rsidRDefault="00D03F59" w:rsidP="00FB135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eastAsia="Times New Roman" w:hAnsiTheme="majorBidi" w:cstheme="majorBidi"/>
                <w:color w:val="000000" w:themeColor="text1"/>
                <w:sz w:val="16"/>
                <w:szCs w:val="16"/>
              </w:rPr>
              <w:t>SALK_041827</w:t>
            </w:r>
          </w:p>
        </w:tc>
        <w:tc>
          <w:tcPr>
            <w:tcW w:w="2065" w:type="pct"/>
            <w:shd w:val="clear" w:color="auto" w:fill="auto"/>
          </w:tcPr>
          <w:p w14:paraId="3D05AF72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aps/>
                <w:color w:val="000000" w:themeColor="text1"/>
                <w:sz w:val="16"/>
                <w:szCs w:val="16"/>
              </w:rPr>
            </w:pPr>
            <w:r w:rsidRPr="00CB70C7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https://www.arabidopsis.org/servlets/TairObject?name=AT1G03070&amp;type=locus</w:t>
            </w:r>
          </w:p>
        </w:tc>
      </w:tr>
      <w:tr w:rsidR="00D03F59" w:rsidRPr="002955C1" w14:paraId="29BAEB1E" w14:textId="77777777" w:rsidTr="00FB135D">
        <w:tc>
          <w:tcPr>
            <w:tcW w:w="216" w:type="pct"/>
            <w:shd w:val="clear" w:color="auto" w:fill="auto"/>
          </w:tcPr>
          <w:p w14:paraId="10200B8F" w14:textId="77777777" w:rsidR="00D03F59" w:rsidRPr="002955C1" w:rsidRDefault="00D03F59" w:rsidP="00FB135D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G15</w:t>
            </w:r>
          </w:p>
        </w:tc>
        <w:tc>
          <w:tcPr>
            <w:tcW w:w="576" w:type="pct"/>
            <w:shd w:val="clear" w:color="auto" w:fill="auto"/>
          </w:tcPr>
          <w:p w14:paraId="386831E2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GG4666|c0_g1_i7</w:t>
            </w:r>
          </w:p>
        </w:tc>
        <w:tc>
          <w:tcPr>
            <w:tcW w:w="1178" w:type="pct"/>
            <w:shd w:val="clear" w:color="auto" w:fill="auto"/>
          </w:tcPr>
          <w:p w14:paraId="104E8924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 xml:space="preserve">apoptosis-inducing factor (AIF) </w:t>
            </w:r>
            <w:r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homolog a</w:t>
            </w:r>
          </w:p>
        </w:tc>
        <w:tc>
          <w:tcPr>
            <w:tcW w:w="453" w:type="pct"/>
            <w:shd w:val="clear" w:color="auto" w:fill="auto"/>
          </w:tcPr>
          <w:p w14:paraId="2FEFDBFB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AT5G22140</w:t>
            </w:r>
          </w:p>
        </w:tc>
        <w:tc>
          <w:tcPr>
            <w:tcW w:w="512" w:type="pct"/>
            <w:shd w:val="clear" w:color="auto" w:fill="auto"/>
          </w:tcPr>
          <w:p w14:paraId="1FD704FA" w14:textId="77777777" w:rsidR="00D03F59" w:rsidRPr="005F0BFB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SAIL_507_E09</w:t>
            </w:r>
          </w:p>
        </w:tc>
        <w:tc>
          <w:tcPr>
            <w:tcW w:w="2065" w:type="pct"/>
            <w:shd w:val="clear" w:color="auto" w:fill="auto"/>
          </w:tcPr>
          <w:p w14:paraId="16E6A7AA" w14:textId="77777777" w:rsidR="00D03F59" w:rsidRPr="002955C1" w:rsidRDefault="00D13588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aps/>
                <w:color w:val="000000" w:themeColor="text1"/>
                <w:sz w:val="16"/>
                <w:szCs w:val="16"/>
              </w:rPr>
            </w:pPr>
            <w:hyperlink r:id="rId9" w:history="1">
              <w:r w:rsidR="00D03F59" w:rsidRPr="00DF78F5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https://www.arabidopsis.org/servlets/TairObject?type=locus&amp;name=At5g22140</w:t>
              </w:r>
            </w:hyperlink>
          </w:p>
        </w:tc>
      </w:tr>
      <w:tr w:rsidR="00D03F59" w:rsidRPr="002955C1" w14:paraId="00F0D534" w14:textId="77777777" w:rsidTr="00FB135D">
        <w:tc>
          <w:tcPr>
            <w:tcW w:w="216" w:type="pct"/>
            <w:shd w:val="clear" w:color="auto" w:fill="auto"/>
          </w:tcPr>
          <w:p w14:paraId="02DAA6E2" w14:textId="77777777" w:rsidR="00D03F59" w:rsidRPr="002955C1" w:rsidRDefault="00D03F59" w:rsidP="00FB135D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G18</w:t>
            </w:r>
          </w:p>
        </w:tc>
        <w:tc>
          <w:tcPr>
            <w:tcW w:w="576" w:type="pct"/>
            <w:shd w:val="clear" w:color="auto" w:fill="auto"/>
          </w:tcPr>
          <w:p w14:paraId="1940DC6F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GG68778|c0_g1_i6</w:t>
            </w:r>
          </w:p>
        </w:tc>
        <w:tc>
          <w:tcPr>
            <w:tcW w:w="1178" w:type="pct"/>
            <w:shd w:val="clear" w:color="auto" w:fill="auto"/>
          </w:tcPr>
          <w:p w14:paraId="685547DF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mlo-like protein 3-like</w:t>
            </w:r>
          </w:p>
        </w:tc>
        <w:tc>
          <w:tcPr>
            <w:tcW w:w="453" w:type="pct"/>
            <w:shd w:val="clear" w:color="auto" w:fill="auto"/>
          </w:tcPr>
          <w:p w14:paraId="2AB313AC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AT3G45290</w:t>
            </w:r>
          </w:p>
        </w:tc>
        <w:tc>
          <w:tcPr>
            <w:tcW w:w="512" w:type="pct"/>
            <w:shd w:val="clear" w:color="auto" w:fill="auto"/>
          </w:tcPr>
          <w:p w14:paraId="33068946" w14:textId="77777777" w:rsidR="00D03F59" w:rsidRPr="002955C1" w:rsidRDefault="00D03F59" w:rsidP="00FB135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eastAsia="Times New Roman" w:hAnsiTheme="majorBidi" w:cstheme="majorBidi"/>
                <w:color w:val="000000" w:themeColor="text1"/>
                <w:sz w:val="16"/>
                <w:szCs w:val="16"/>
              </w:rPr>
              <w:t>SALK_063243</w:t>
            </w:r>
          </w:p>
        </w:tc>
        <w:tc>
          <w:tcPr>
            <w:tcW w:w="2065" w:type="pct"/>
            <w:shd w:val="clear" w:color="auto" w:fill="auto"/>
          </w:tcPr>
          <w:p w14:paraId="1CCD0977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aps/>
                <w:color w:val="000000" w:themeColor="text1"/>
                <w:sz w:val="16"/>
                <w:szCs w:val="16"/>
              </w:rPr>
            </w:pPr>
            <w:r w:rsidRPr="00CB70C7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https://www.arabidopsis.org/servlets/TairObject?name=AT3G45290&amp;type=locus</w:t>
            </w:r>
          </w:p>
        </w:tc>
      </w:tr>
      <w:tr w:rsidR="00D03F59" w:rsidRPr="002955C1" w14:paraId="21E2BFCF" w14:textId="77777777" w:rsidTr="00FB135D">
        <w:tc>
          <w:tcPr>
            <w:tcW w:w="216" w:type="pct"/>
            <w:shd w:val="clear" w:color="auto" w:fill="auto"/>
          </w:tcPr>
          <w:p w14:paraId="322FDD7F" w14:textId="77777777" w:rsidR="00D03F59" w:rsidRPr="002955C1" w:rsidRDefault="00D03F59" w:rsidP="00FB135D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G21</w:t>
            </w:r>
          </w:p>
        </w:tc>
        <w:tc>
          <w:tcPr>
            <w:tcW w:w="576" w:type="pct"/>
            <w:shd w:val="clear" w:color="auto" w:fill="auto"/>
          </w:tcPr>
          <w:p w14:paraId="71510E0D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GG56912|c0_g2_i3</w:t>
            </w:r>
          </w:p>
        </w:tc>
        <w:tc>
          <w:tcPr>
            <w:tcW w:w="1178" w:type="pct"/>
            <w:shd w:val="clear" w:color="auto" w:fill="auto"/>
          </w:tcPr>
          <w:p w14:paraId="4D9507EA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plasminogen activator inhibitor 1 rna-binding</w:t>
            </w:r>
          </w:p>
        </w:tc>
        <w:tc>
          <w:tcPr>
            <w:tcW w:w="453" w:type="pct"/>
            <w:shd w:val="clear" w:color="auto" w:fill="auto"/>
          </w:tcPr>
          <w:p w14:paraId="695D6F8D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AT4G16830</w:t>
            </w:r>
          </w:p>
        </w:tc>
        <w:tc>
          <w:tcPr>
            <w:tcW w:w="512" w:type="pct"/>
            <w:shd w:val="clear" w:color="auto" w:fill="auto"/>
          </w:tcPr>
          <w:p w14:paraId="408D625E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2955C1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SALK_057314</w:t>
            </w:r>
          </w:p>
        </w:tc>
        <w:tc>
          <w:tcPr>
            <w:tcW w:w="2065" w:type="pct"/>
            <w:shd w:val="clear" w:color="auto" w:fill="auto"/>
          </w:tcPr>
          <w:p w14:paraId="0B038A71" w14:textId="77777777" w:rsidR="00D03F59" w:rsidRPr="002955C1" w:rsidRDefault="00D03F59" w:rsidP="00FB135D">
            <w:pPr>
              <w:spacing w:after="0" w:line="240" w:lineRule="auto"/>
              <w:jc w:val="both"/>
              <w:rPr>
                <w:rFonts w:asciiTheme="majorBidi" w:hAnsiTheme="majorBidi" w:cstheme="majorBidi"/>
                <w:caps/>
                <w:color w:val="000000" w:themeColor="text1"/>
                <w:sz w:val="16"/>
                <w:szCs w:val="16"/>
              </w:rPr>
            </w:pPr>
            <w:r w:rsidRPr="00CB70C7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https://www.arabidopsis.org/servlets/TairObject?accession=locus:2129191</w:t>
            </w:r>
          </w:p>
        </w:tc>
      </w:tr>
    </w:tbl>
    <w:p w14:paraId="12E528DE" w14:textId="77777777" w:rsidR="00D03F59" w:rsidRDefault="00D03F59" w:rsidP="00D03F59">
      <w:pPr>
        <w:spacing w:after="120" w:line="240" w:lineRule="auto"/>
        <w:jc w:val="both"/>
      </w:pPr>
    </w:p>
    <w:p w14:paraId="7C5D76C1" w14:textId="77777777" w:rsidR="00DE1028" w:rsidRDefault="00DE1028" w:rsidP="00D03F59">
      <w:pPr>
        <w:spacing w:after="120" w:line="240" w:lineRule="auto"/>
        <w:jc w:val="both"/>
        <w:rPr>
          <w:rFonts w:asciiTheme="majorBidi" w:hAnsiTheme="majorBidi" w:cstheme="majorBidi"/>
          <w:b/>
          <w:bCs/>
          <w:cap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aps/>
          <w:color w:val="000000"/>
          <w:sz w:val="32"/>
          <w:szCs w:val="32"/>
        </w:rPr>
        <w:br w:type="page"/>
      </w:r>
    </w:p>
    <w:p w14:paraId="28A1CD77" w14:textId="77777777" w:rsidR="00DE1028" w:rsidRPr="005E1AF1" w:rsidRDefault="00DE1028" w:rsidP="00DE1028">
      <w:pPr>
        <w:spacing w:after="0" w:line="240" w:lineRule="auto"/>
        <w:rPr>
          <w:rFonts w:asciiTheme="majorBidi" w:hAnsiTheme="majorBidi" w:cstheme="majorBidi"/>
          <w:b/>
          <w:bCs/>
          <w:caps/>
          <w:color w:val="000000"/>
          <w:sz w:val="32"/>
          <w:szCs w:val="32"/>
        </w:rPr>
        <w:sectPr w:rsidR="00DE1028" w:rsidRPr="005E1AF1" w:rsidSect="00D805BF">
          <w:pgSz w:w="15840" w:h="12240" w:orient="landscape"/>
          <w:pgMar w:top="1440" w:right="1440" w:bottom="1440" w:left="1170" w:header="708" w:footer="390" w:gutter="0"/>
          <w:cols w:space="708"/>
          <w:docGrid w:linePitch="360"/>
        </w:sectPr>
      </w:pPr>
    </w:p>
    <w:p w14:paraId="625411BD" w14:textId="77777777" w:rsidR="00DE1028" w:rsidRPr="00A1458F" w:rsidRDefault="00DE1028" w:rsidP="00DE1028">
      <w:pPr>
        <w:pStyle w:val="ListParagraph"/>
        <w:tabs>
          <w:tab w:val="left" w:pos="5103"/>
        </w:tabs>
        <w:autoSpaceDE w:val="0"/>
        <w:autoSpaceDN w:val="0"/>
        <w:bidi w:val="0"/>
        <w:adjustRightInd w:val="0"/>
        <w:ind w:left="0"/>
        <w:contextualSpacing w:val="0"/>
        <w:jc w:val="both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noProof/>
          <w:sz w:val="20"/>
          <w:szCs w:val="20"/>
          <w:lang w:eastAsia="en-US"/>
        </w:rPr>
        <w:lastRenderedPageBreak/>
        <w:drawing>
          <wp:anchor distT="0" distB="0" distL="114300" distR="114300" simplePos="0" relativeHeight="251662336" behindDoc="0" locked="0" layoutInCell="1" allowOverlap="1" wp14:anchorId="2749017A" wp14:editId="36CA7D23">
            <wp:simplePos x="0" y="0"/>
            <wp:positionH relativeFrom="column">
              <wp:posOffset>22225</wp:posOffset>
            </wp:positionH>
            <wp:positionV relativeFrom="paragraph">
              <wp:posOffset>191135</wp:posOffset>
            </wp:positionV>
            <wp:extent cx="2160270" cy="2160270"/>
            <wp:effectExtent l="19050" t="19050" r="11430" b="11430"/>
            <wp:wrapTopAndBottom/>
            <wp:docPr id="60" name="Picture 4" descr="IMG_04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0410.JPG"/>
                    <pic:cNvPicPr preferRelativeResize="0">
                      <a:picLocks noChangeArrowheads="1"/>
                    </pic:cNvPicPr>
                  </pic:nvPicPr>
                  <pic:blipFill>
                    <a:blip r:embed="rId10" cstate="print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25" t="22258" r="23819" b="21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160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58F">
        <w:rPr>
          <w:rFonts w:asciiTheme="majorBidi" w:hAnsiTheme="majorBidi" w:cstheme="majorBidi"/>
          <w:noProof/>
          <w:sz w:val="20"/>
          <w:szCs w:val="20"/>
          <w:lang w:eastAsia="en-US"/>
        </w:rPr>
        <w:drawing>
          <wp:anchor distT="0" distB="0" distL="114300" distR="114300" simplePos="0" relativeHeight="251661312" behindDoc="0" locked="0" layoutInCell="1" allowOverlap="1" wp14:anchorId="112F7D10" wp14:editId="65DD7E04">
            <wp:simplePos x="0" y="0"/>
            <wp:positionH relativeFrom="column">
              <wp:posOffset>3254375</wp:posOffset>
            </wp:positionH>
            <wp:positionV relativeFrom="paragraph">
              <wp:posOffset>191135</wp:posOffset>
            </wp:positionV>
            <wp:extent cx="2160270" cy="2160270"/>
            <wp:effectExtent l="19050" t="19050" r="11430" b="11430"/>
            <wp:wrapTopAndBottom/>
            <wp:docPr id="2" name="Picture 3" descr="IMG_048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487.JPG"/>
                    <pic:cNvPicPr preferRelativeResize="0">
                      <a:picLocks noChangeArrowheads="1"/>
                    </pic:cNvPicPr>
                  </pic:nvPicPr>
                  <pic:blipFill>
                    <a:blip r:embed="rId11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24" t="24797" r="23386" b="41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160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>0 h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12 h</w:t>
      </w:r>
    </w:p>
    <w:p w14:paraId="4E3972C0" w14:textId="77777777" w:rsidR="00DE1028" w:rsidRPr="00A1458F" w:rsidRDefault="00DE1028" w:rsidP="00DE1028">
      <w:pPr>
        <w:pStyle w:val="ListParagraph"/>
        <w:autoSpaceDE w:val="0"/>
        <w:autoSpaceDN w:val="0"/>
        <w:bidi w:val="0"/>
        <w:adjustRightInd w:val="0"/>
        <w:ind w:left="0"/>
        <w:contextualSpacing w:val="0"/>
        <w:jc w:val="both"/>
        <w:rPr>
          <w:rFonts w:asciiTheme="majorBidi" w:hAnsiTheme="majorBidi" w:cstheme="majorBidi"/>
          <w:color w:val="000000"/>
          <w:sz w:val="20"/>
          <w:szCs w:val="20"/>
        </w:rPr>
      </w:pPr>
    </w:p>
    <w:p w14:paraId="0CF40998" w14:textId="77777777" w:rsidR="00DE1028" w:rsidRPr="00A1458F" w:rsidRDefault="00DE1028" w:rsidP="00DE1028">
      <w:pPr>
        <w:pStyle w:val="ListParagraph"/>
        <w:tabs>
          <w:tab w:val="left" w:pos="5103"/>
        </w:tabs>
        <w:autoSpaceDE w:val="0"/>
        <w:autoSpaceDN w:val="0"/>
        <w:bidi w:val="0"/>
        <w:adjustRightInd w:val="0"/>
        <w:ind w:left="0"/>
        <w:contextualSpacing w:val="0"/>
        <w:jc w:val="both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noProof/>
          <w:sz w:val="20"/>
          <w:szCs w:val="20"/>
          <w:lang w:eastAsia="en-US"/>
        </w:rPr>
        <w:drawing>
          <wp:anchor distT="0" distB="0" distL="114300" distR="114300" simplePos="0" relativeHeight="251664384" behindDoc="0" locked="0" layoutInCell="1" allowOverlap="1" wp14:anchorId="7D3849EC" wp14:editId="7378E734">
            <wp:simplePos x="0" y="0"/>
            <wp:positionH relativeFrom="column">
              <wp:posOffset>3254375</wp:posOffset>
            </wp:positionH>
            <wp:positionV relativeFrom="paragraph">
              <wp:posOffset>173990</wp:posOffset>
            </wp:positionV>
            <wp:extent cx="2160270" cy="2160270"/>
            <wp:effectExtent l="19050" t="19050" r="11430" b="11430"/>
            <wp:wrapTopAndBottom/>
            <wp:docPr id="62" name="Picture 6" descr="IMG_039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0394.JPG"/>
                    <pic:cNvPicPr preferRelativeResize="0">
                      <a:picLocks noChangeArrowheads="1"/>
                    </pic:cNvPicPr>
                  </pic:nvPicPr>
                  <pic:blipFill>
                    <a:blip r:embed="rId12" cstate="print">
                      <a:lum bright="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95" t="32118" r="28110" b="18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160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58F">
        <w:rPr>
          <w:rFonts w:asciiTheme="majorBidi" w:hAnsiTheme="majorBidi" w:cstheme="majorBidi"/>
          <w:noProof/>
          <w:sz w:val="20"/>
          <w:szCs w:val="20"/>
          <w:lang w:eastAsia="en-US"/>
        </w:rPr>
        <w:drawing>
          <wp:anchor distT="0" distB="0" distL="114300" distR="114300" simplePos="0" relativeHeight="251663360" behindDoc="0" locked="0" layoutInCell="1" allowOverlap="1" wp14:anchorId="004ABB7E" wp14:editId="4E077F27">
            <wp:simplePos x="0" y="0"/>
            <wp:positionH relativeFrom="column">
              <wp:posOffset>22225</wp:posOffset>
            </wp:positionH>
            <wp:positionV relativeFrom="paragraph">
              <wp:posOffset>173990</wp:posOffset>
            </wp:positionV>
            <wp:extent cx="2160270" cy="2160270"/>
            <wp:effectExtent l="19050" t="19050" r="11430" b="11430"/>
            <wp:wrapTopAndBottom/>
            <wp:docPr id="5" name="Picture 5" descr="IMG_038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0386.JPG"/>
                    <pic:cNvPicPr preferRelativeResize="0">
                      <a:picLocks noChangeArrowheads="1"/>
                    </pic:cNvPicPr>
                  </pic:nvPicPr>
                  <pic:blipFill>
                    <a:blip r:embed="rId13" cstate="print">
                      <a:lum bright="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30" t="29269" r="23497" b="16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160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>24 h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48 h</w:t>
      </w:r>
    </w:p>
    <w:p w14:paraId="0920B788" w14:textId="77777777" w:rsidR="00DE1028" w:rsidRPr="00A1458F" w:rsidRDefault="00DE1028" w:rsidP="00DE1028">
      <w:pPr>
        <w:pStyle w:val="ListParagraph"/>
        <w:autoSpaceDE w:val="0"/>
        <w:autoSpaceDN w:val="0"/>
        <w:bidi w:val="0"/>
        <w:adjustRightInd w:val="0"/>
        <w:spacing w:after="120"/>
        <w:ind w:left="0"/>
        <w:contextualSpacing w:val="0"/>
        <w:jc w:val="both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color w:val="000000"/>
          <w:sz w:val="20"/>
          <w:szCs w:val="20"/>
        </w:rPr>
        <w:t>Figure S1. Oxalic acid-induced cell death as measured by Evans blue staining in tobacco leaf discs across time of treatment (0, 12, 24 and 48 h).</w:t>
      </w:r>
    </w:p>
    <w:p w14:paraId="472D8F6F" w14:textId="77777777" w:rsidR="00DE1028" w:rsidRPr="00A1458F" w:rsidRDefault="00DE1028" w:rsidP="00DE1028">
      <w:pPr>
        <w:pStyle w:val="ListParagraph"/>
        <w:tabs>
          <w:tab w:val="center" w:pos="2450"/>
          <w:tab w:val="center" w:pos="3374"/>
          <w:tab w:val="center" w:pos="4298"/>
          <w:tab w:val="center" w:pos="5222"/>
          <w:tab w:val="center" w:pos="6131"/>
        </w:tabs>
        <w:autoSpaceDE w:val="0"/>
        <w:autoSpaceDN w:val="0"/>
        <w:bidi w:val="0"/>
        <w:adjustRightInd w:val="0"/>
        <w:ind w:left="0"/>
        <w:contextualSpacing w:val="0"/>
        <w:jc w:val="both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b/>
          <w:bCs/>
          <w:color w:val="000000"/>
          <w:sz w:val="20"/>
          <w:szCs w:val="20"/>
        </w:rPr>
        <w:br w:type="page"/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lastRenderedPageBreak/>
        <w:tab/>
        <w:t>M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0 h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12 h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24 h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 xml:space="preserve">48 h </w:t>
      </w:r>
    </w:p>
    <w:p w14:paraId="39E4638D" w14:textId="77777777" w:rsidR="00DE1028" w:rsidRPr="00A1458F" w:rsidRDefault="00DE1028" w:rsidP="00DE1028">
      <w:pPr>
        <w:spacing w:after="120" w:line="240" w:lineRule="auto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noProof/>
          <w:sz w:val="20"/>
          <w:szCs w:val="20"/>
        </w:rPr>
        <w:drawing>
          <wp:anchor distT="0" distB="0" distL="114300" distR="114300" simplePos="0" relativeHeight="251665408" behindDoc="0" locked="0" layoutInCell="1" allowOverlap="1" wp14:anchorId="10A5E5B8" wp14:editId="476A90F2">
            <wp:simplePos x="0" y="0"/>
            <wp:positionH relativeFrom="margin">
              <wp:posOffset>1264920</wp:posOffset>
            </wp:positionH>
            <wp:positionV relativeFrom="margin">
              <wp:posOffset>194310</wp:posOffset>
            </wp:positionV>
            <wp:extent cx="2954655" cy="3331210"/>
            <wp:effectExtent l="0" t="0" r="0" b="2540"/>
            <wp:wrapTopAndBottom/>
            <wp:docPr id="171" name="Picture 33" descr="laddarin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ddaring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1" t="19043" r="43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>Figure S2. Oxalic acid-induced cell death as measured by DNA laddering in tobacco leaf discs across time of treatment (0, 12, 24 and 48 h).</w:t>
      </w:r>
    </w:p>
    <w:p w14:paraId="09CBE3FB" w14:textId="77777777" w:rsidR="00DE1028" w:rsidRPr="00A1458F" w:rsidRDefault="00DE1028" w:rsidP="00DE1028">
      <w:pPr>
        <w:spacing w:after="0" w:line="240" w:lineRule="auto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color w:val="000000"/>
          <w:sz w:val="20"/>
          <w:szCs w:val="20"/>
        </w:rPr>
        <w:br w:type="page"/>
      </w:r>
    </w:p>
    <w:p w14:paraId="6DF5B9CC" w14:textId="77777777" w:rsidR="00DE1028" w:rsidRPr="00A1458F" w:rsidRDefault="00DE1028" w:rsidP="00DE1028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0" locked="0" layoutInCell="1" allowOverlap="1" wp14:anchorId="5E476A3B" wp14:editId="74C33CDC">
            <wp:simplePos x="0" y="0"/>
            <wp:positionH relativeFrom="column">
              <wp:posOffset>0</wp:posOffset>
            </wp:positionH>
            <wp:positionV relativeFrom="paragraph">
              <wp:posOffset>441382</wp:posOffset>
            </wp:positionV>
            <wp:extent cx="5835015" cy="1728470"/>
            <wp:effectExtent l="0" t="0" r="0" b="5080"/>
            <wp:wrapTopAndBottom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3"/>
                    <a:stretch/>
                  </pic:blipFill>
                  <pic:spPr bwMode="auto">
                    <a:xfrm>
                      <a:off x="0" y="0"/>
                      <a:ext cx="5835015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>(a) Control condition</w:t>
      </w:r>
    </w:p>
    <w:p w14:paraId="06E5A7FF" w14:textId="77777777" w:rsidR="00DE1028" w:rsidRPr="00A1458F" w:rsidRDefault="00DE1028" w:rsidP="00DE1028">
      <w:pPr>
        <w:tabs>
          <w:tab w:val="center" w:pos="1418"/>
          <w:tab w:val="center" w:pos="4536"/>
          <w:tab w:val="center" w:pos="7587"/>
        </w:tabs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WT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G8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G13</w:t>
      </w:r>
    </w:p>
    <w:p w14:paraId="336A8FDE" w14:textId="77777777" w:rsidR="00DE1028" w:rsidRPr="00A1458F" w:rsidRDefault="00DE1028" w:rsidP="00DE1028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00"/>
          <w:sz w:val="20"/>
          <w:szCs w:val="20"/>
        </w:rPr>
      </w:pPr>
    </w:p>
    <w:p w14:paraId="1A1E1443" w14:textId="77777777" w:rsidR="00DE1028" w:rsidRPr="00A1458F" w:rsidRDefault="00DE1028" w:rsidP="00DE1028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color w:val="000000"/>
          <w:sz w:val="20"/>
          <w:szCs w:val="20"/>
        </w:rPr>
        <w:t>(b) NaCl (200 mM)</w:t>
      </w:r>
    </w:p>
    <w:p w14:paraId="0EFC154D" w14:textId="77777777" w:rsidR="00DE1028" w:rsidRPr="00A1458F" w:rsidRDefault="00DE1028" w:rsidP="00DE1028">
      <w:pPr>
        <w:tabs>
          <w:tab w:val="center" w:pos="1418"/>
          <w:tab w:val="center" w:pos="4536"/>
          <w:tab w:val="center" w:pos="7587"/>
        </w:tabs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WT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G8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ab/>
        <w:t>G13</w:t>
      </w:r>
      <w:r w:rsidRPr="00A1458F">
        <w:rPr>
          <w:rFonts w:asciiTheme="majorBidi" w:hAnsiTheme="majorBidi" w:cstheme="majorBidi"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 wp14:anchorId="0102C58D" wp14:editId="62616EFD">
            <wp:simplePos x="0" y="0"/>
            <wp:positionH relativeFrom="column">
              <wp:posOffset>0</wp:posOffset>
            </wp:positionH>
            <wp:positionV relativeFrom="paragraph">
              <wp:posOffset>177108</wp:posOffset>
            </wp:positionV>
            <wp:extent cx="5866130" cy="1728470"/>
            <wp:effectExtent l="0" t="0" r="0" b="5080"/>
            <wp:wrapTopAndBottom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3"/>
                    <a:stretch/>
                  </pic:blipFill>
                  <pic:spPr bwMode="auto">
                    <a:xfrm>
                      <a:off x="0" y="0"/>
                      <a:ext cx="586613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9DEF8" w14:textId="77777777" w:rsidR="00DE1028" w:rsidRPr="00A1458F" w:rsidRDefault="00DE1028">
      <w:pPr>
        <w:autoSpaceDE w:val="0"/>
        <w:autoSpaceDN w:val="0"/>
        <w:adjustRightInd w:val="0"/>
        <w:spacing w:after="120" w:line="240" w:lineRule="auto"/>
        <w:jc w:val="both"/>
        <w:rPr>
          <w:rFonts w:asciiTheme="majorBidi" w:hAnsiTheme="majorBidi" w:cstheme="majorBidi"/>
          <w:color w:val="000000"/>
          <w:sz w:val="20"/>
          <w:szCs w:val="20"/>
        </w:rPr>
      </w:pPr>
      <w:r w:rsidRPr="00A1458F">
        <w:rPr>
          <w:rFonts w:asciiTheme="majorBidi" w:hAnsiTheme="majorBidi" w:cstheme="majorBidi"/>
          <w:color w:val="000000"/>
          <w:sz w:val="20"/>
          <w:szCs w:val="20"/>
        </w:rPr>
        <w:t>Figure S3. Performance of</w:t>
      </w:r>
      <w:r w:rsidRPr="00A1458F">
        <w:rPr>
          <w:rFonts w:asciiTheme="majorBidi" w:hAnsiTheme="majorBidi" w:cstheme="majorBidi"/>
          <w:i/>
          <w:iCs/>
          <w:color w:val="000000"/>
          <w:sz w:val="20"/>
          <w:szCs w:val="20"/>
        </w:rPr>
        <w:t xml:space="preserve"> 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 xml:space="preserve">4-week-old </w:t>
      </w:r>
      <w:r w:rsidRPr="00A1458F">
        <w:rPr>
          <w:rFonts w:asciiTheme="majorBidi" w:hAnsiTheme="majorBidi" w:cstheme="majorBidi"/>
          <w:i/>
          <w:iCs/>
          <w:color w:val="000000"/>
          <w:sz w:val="20"/>
          <w:szCs w:val="20"/>
        </w:rPr>
        <w:t>Arabidopsis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 xml:space="preserve"> WT (Col) plants and mutant KO lines of contrasting </w:t>
      </w:r>
      <w:r w:rsidR="0046490B">
        <w:rPr>
          <w:rFonts w:asciiTheme="majorBidi" w:hAnsiTheme="majorBidi" w:cstheme="majorBidi"/>
          <w:color w:val="000000"/>
          <w:sz w:val="20"/>
          <w:szCs w:val="20"/>
        </w:rPr>
        <w:t>genotypes</w:t>
      </w:r>
      <w:r w:rsidR="0046490B" w:rsidRPr="00A1458F">
        <w:rPr>
          <w:rFonts w:asciiTheme="majorBidi" w:hAnsiTheme="majorBidi" w:cstheme="majorBidi"/>
          <w:color w:val="000000"/>
          <w:sz w:val="20"/>
          <w:szCs w:val="20"/>
        </w:rPr>
        <w:t xml:space="preserve"> </w:t>
      </w:r>
      <w:r w:rsidRPr="00A1458F">
        <w:rPr>
          <w:rFonts w:asciiTheme="majorBidi" w:hAnsiTheme="majorBidi" w:cstheme="majorBidi"/>
          <w:color w:val="000000"/>
          <w:sz w:val="20"/>
          <w:szCs w:val="20"/>
        </w:rPr>
        <w:t xml:space="preserve">(e.g., G8 and G13), based on tobacco PCD assay, grown under 0 (a) and 200 mM NaCl (b). </w:t>
      </w:r>
      <w:r w:rsidRPr="00A1458F">
        <w:rPr>
          <w:rFonts w:asciiTheme="majorBidi" w:hAnsiTheme="majorBidi" w:cstheme="majorBidi"/>
          <w:sz w:val="20"/>
          <w:szCs w:val="20"/>
        </w:rPr>
        <w:t xml:space="preserve">Gene codes refer to those indicated in Table </w:t>
      </w:r>
      <w:r w:rsidR="0046490B">
        <w:rPr>
          <w:rFonts w:asciiTheme="majorBidi" w:hAnsiTheme="majorBidi" w:cstheme="majorBidi"/>
          <w:sz w:val="20"/>
          <w:szCs w:val="20"/>
        </w:rPr>
        <w:t>2</w:t>
      </w:r>
      <w:r w:rsidRPr="00A1458F">
        <w:rPr>
          <w:rFonts w:asciiTheme="majorBidi" w:hAnsiTheme="majorBidi" w:cstheme="majorBidi"/>
          <w:sz w:val="20"/>
          <w:szCs w:val="20"/>
        </w:rPr>
        <w:t>.</w:t>
      </w:r>
    </w:p>
    <w:p w14:paraId="167BD28C" w14:textId="77777777" w:rsidR="00985FC7" w:rsidRDefault="00985FC7"/>
    <w:sectPr w:rsidR="00985FC7" w:rsidSect="00D805BF">
      <w:pgSz w:w="12240" w:h="15840"/>
      <w:pgMar w:top="1440" w:right="1440" w:bottom="1170" w:left="1440" w:header="708" w:footer="60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504E725" w14:textId="77777777" w:rsidR="004E4A1C" w:rsidRDefault="004E4A1C">
      <w:pPr>
        <w:spacing w:after="0" w:line="240" w:lineRule="auto"/>
      </w:pPr>
      <w:r>
        <w:separator/>
      </w:r>
    </w:p>
  </w:endnote>
  <w:endnote w:type="continuationSeparator" w:id="0">
    <w:p w14:paraId="1F85813E" w14:textId="77777777" w:rsidR="004E4A1C" w:rsidRDefault="004E4A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 Black">
    <w:panose1 w:val="020B0A040201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altName w:val="Consolas"/>
    <w:charset w:val="00"/>
    <w:family w:val="swiss"/>
    <w:pitch w:val="variable"/>
    <w:sig w:usb0="A00002EF" w:usb1="4000207B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iberation Serif">
    <w:altName w:val="Times New Roman"/>
    <w:charset w:val="01"/>
    <w:family w:val="roman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Segoe UI">
    <w:altName w:val="Courier New"/>
    <w:charset w:val="00"/>
    <w:family w:val="swiss"/>
    <w:pitch w:val="variable"/>
    <w:sig w:usb0="E4002EFF" w:usb1="C000E47F" w:usb2="00000009" w:usb3="00000000" w:csb0="000001FF" w:csb1="00000000"/>
  </w:font>
  <w:font w:name="SimSu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D88922" w14:textId="77777777" w:rsidR="00D805BF" w:rsidRPr="00A1458F" w:rsidRDefault="00D13588" w:rsidP="00D805BF">
    <w:pPr>
      <w:pStyle w:val="Footer"/>
      <w:spacing w:after="0"/>
      <w:jc w:val="center"/>
      <w:rPr>
        <w:rFonts w:asciiTheme="majorBidi" w:hAnsiTheme="majorBidi" w:cstheme="majorBidi"/>
        <w:sz w:val="20"/>
        <w:szCs w:val="20"/>
      </w:rPr>
    </w:pPr>
    <w:sdt>
      <w:sdtPr>
        <w:rPr>
          <w:rFonts w:asciiTheme="majorBidi" w:hAnsiTheme="majorBidi" w:cstheme="majorBidi"/>
          <w:sz w:val="20"/>
          <w:szCs w:val="20"/>
        </w:rPr>
        <w:id w:val="486295932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D805BF" w:rsidRPr="00A1458F">
          <w:rPr>
            <w:rFonts w:asciiTheme="majorBidi" w:hAnsiTheme="majorBidi" w:cstheme="majorBidi"/>
            <w:sz w:val="20"/>
            <w:szCs w:val="20"/>
          </w:rPr>
          <w:fldChar w:fldCharType="begin"/>
        </w:r>
        <w:r w:rsidR="00D805BF" w:rsidRPr="00A1458F">
          <w:rPr>
            <w:rFonts w:asciiTheme="majorBidi" w:hAnsiTheme="majorBidi" w:cstheme="majorBidi"/>
            <w:sz w:val="20"/>
            <w:szCs w:val="20"/>
          </w:rPr>
          <w:instrText xml:space="preserve"> PAGE   \* MERGEFORMAT </w:instrText>
        </w:r>
        <w:r w:rsidR="00D805BF" w:rsidRPr="00A1458F">
          <w:rPr>
            <w:rFonts w:asciiTheme="majorBidi" w:hAnsiTheme="majorBidi" w:cstheme="majorBidi"/>
            <w:sz w:val="20"/>
            <w:szCs w:val="20"/>
          </w:rPr>
          <w:fldChar w:fldCharType="separate"/>
        </w:r>
        <w:r>
          <w:rPr>
            <w:rFonts w:asciiTheme="majorBidi" w:hAnsiTheme="majorBidi" w:cstheme="majorBidi"/>
            <w:noProof/>
            <w:sz w:val="20"/>
            <w:szCs w:val="20"/>
          </w:rPr>
          <w:t>2</w:t>
        </w:r>
        <w:r w:rsidR="00D805BF" w:rsidRPr="00A1458F">
          <w:rPr>
            <w:rFonts w:asciiTheme="majorBidi" w:hAnsiTheme="majorBidi" w:cstheme="majorBidi"/>
            <w:noProof/>
            <w:sz w:val="20"/>
            <w:szCs w:val="20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EEBC5AA" w14:textId="77777777" w:rsidR="004E4A1C" w:rsidRDefault="004E4A1C">
      <w:pPr>
        <w:spacing w:after="0" w:line="240" w:lineRule="auto"/>
      </w:pPr>
      <w:r>
        <w:separator/>
      </w:r>
    </w:p>
  </w:footnote>
  <w:footnote w:type="continuationSeparator" w:id="0">
    <w:p w14:paraId="2ABFB574" w14:textId="77777777" w:rsidR="004E4A1C" w:rsidRDefault="004E4A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167FBA"/>
    <w:multiLevelType w:val="multilevel"/>
    <w:tmpl w:val="D460FC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1202E41"/>
    <w:multiLevelType w:val="hybridMultilevel"/>
    <w:tmpl w:val="DF38E764"/>
    <w:lvl w:ilvl="0" w:tplc="9296132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980F39"/>
    <w:multiLevelType w:val="hybridMultilevel"/>
    <w:tmpl w:val="1660C79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DE4267"/>
    <w:multiLevelType w:val="hybridMultilevel"/>
    <w:tmpl w:val="00FC16A2"/>
    <w:lvl w:ilvl="0" w:tplc="A4469D1E">
      <w:start w:val="1"/>
      <w:numFmt w:val="lowerLetter"/>
      <w:lvlText w:val="%1."/>
      <w:lvlJc w:val="left"/>
      <w:pPr>
        <w:ind w:left="720" w:hanging="360"/>
      </w:pPr>
      <w:rPr>
        <w:rFonts w:ascii="Arial Black" w:hAnsi="Arial Blac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C594465"/>
    <w:multiLevelType w:val="multilevel"/>
    <w:tmpl w:val="1004A6E8"/>
    <w:lvl w:ilvl="0">
      <w:start w:val="11"/>
      <w:numFmt w:val="decimal"/>
      <w:lvlText w:val="%1."/>
      <w:lvlJc w:val="left"/>
      <w:pPr>
        <w:ind w:left="636" w:hanging="636"/>
      </w:pPr>
      <w:rPr>
        <w:rFonts w:ascii="Arial Black" w:eastAsia="Times New Roman" w:hAnsi="Arial Black" w:cs="Calibri"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ascii="Arial Black" w:eastAsia="Times New Roman" w:hAnsi="Arial Black" w:cs="Calibri"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ascii="Arial Black" w:eastAsia="Times New Roman" w:hAnsi="Arial Black" w:cs="Calibri"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ascii="Arial Black" w:eastAsia="Times New Roman" w:hAnsi="Arial Black" w:cs="Calibri"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ascii="Arial Black" w:eastAsia="Times New Roman" w:hAnsi="Arial Black" w:cs="Calibri"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ascii="Arial Black" w:eastAsia="Times New Roman" w:hAnsi="Arial Black" w:cs="Calibri"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ascii="Arial Black" w:eastAsia="Times New Roman" w:hAnsi="Arial Black" w:cs="Calibri"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ascii="Arial Black" w:eastAsia="Times New Roman" w:hAnsi="Arial Black" w:cs="Calibri"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ascii="Arial Black" w:eastAsia="Times New Roman" w:hAnsi="Arial Black" w:cs="Calibri" w:hint="default"/>
      </w:rPr>
    </w:lvl>
  </w:abstractNum>
  <w:abstractNum w:abstractNumId="5">
    <w:nsid w:val="22D039A7"/>
    <w:multiLevelType w:val="hybridMultilevel"/>
    <w:tmpl w:val="4A4E15A0"/>
    <w:lvl w:ilvl="0" w:tplc="A17ED55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8F5534"/>
    <w:multiLevelType w:val="multilevel"/>
    <w:tmpl w:val="D5104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24034FC0"/>
    <w:multiLevelType w:val="multilevel"/>
    <w:tmpl w:val="7E8C48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1E274A8"/>
    <w:multiLevelType w:val="hybridMultilevel"/>
    <w:tmpl w:val="F9EA38E4"/>
    <w:lvl w:ilvl="0" w:tplc="E648EDD0">
      <w:start w:val="1"/>
      <w:numFmt w:val="decimal"/>
      <w:lvlText w:val="[%1]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088581B"/>
    <w:multiLevelType w:val="hybridMultilevel"/>
    <w:tmpl w:val="0420A65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1B57C4F"/>
    <w:multiLevelType w:val="multilevel"/>
    <w:tmpl w:val="6F9A02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5FF15A7"/>
    <w:multiLevelType w:val="multilevel"/>
    <w:tmpl w:val="CFFC82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A487C06"/>
    <w:multiLevelType w:val="multilevel"/>
    <w:tmpl w:val="977AC2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18738DD"/>
    <w:multiLevelType w:val="hybridMultilevel"/>
    <w:tmpl w:val="0420A65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98029FC"/>
    <w:multiLevelType w:val="multilevel"/>
    <w:tmpl w:val="CC348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CFA0F8D"/>
    <w:multiLevelType w:val="multilevel"/>
    <w:tmpl w:val="8CE6E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5"/>
  </w:num>
  <w:num w:numId="5">
    <w:abstractNumId w:val="13"/>
  </w:num>
  <w:num w:numId="6">
    <w:abstractNumId w:val="9"/>
  </w:num>
  <w:num w:numId="7">
    <w:abstractNumId w:val="4"/>
  </w:num>
  <w:num w:numId="8">
    <w:abstractNumId w:val="0"/>
  </w:num>
  <w:num w:numId="9">
    <w:abstractNumId w:val="10"/>
  </w:num>
  <w:num w:numId="10">
    <w:abstractNumId w:val="8"/>
  </w:num>
  <w:num w:numId="11">
    <w:abstractNumId w:val="14"/>
  </w:num>
  <w:num w:numId="12">
    <w:abstractNumId w:val="7"/>
  </w:num>
  <w:num w:numId="13">
    <w:abstractNumId w:val="15"/>
  </w:num>
  <w:num w:numId="14">
    <w:abstractNumId w:val="12"/>
  </w:num>
  <w:num w:numId="15">
    <w:abstractNumId w:val="11"/>
  </w:num>
  <w:num w:numId="16">
    <w:abstractNumId w:val="6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Owner">
    <w15:presenceInfo w15:providerId="None" w15:userId="Own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1028"/>
    <w:rsid w:val="00151F0D"/>
    <w:rsid w:val="001A75D3"/>
    <w:rsid w:val="001E2FB5"/>
    <w:rsid w:val="00204F8B"/>
    <w:rsid w:val="0046490B"/>
    <w:rsid w:val="004E4A1C"/>
    <w:rsid w:val="00985FC7"/>
    <w:rsid w:val="009E34EB"/>
    <w:rsid w:val="00D03F59"/>
    <w:rsid w:val="00D13588"/>
    <w:rsid w:val="00D805BF"/>
    <w:rsid w:val="00DE1028"/>
    <w:rsid w:val="00E97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5D304B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1028"/>
    <w:pPr>
      <w:spacing w:after="200" w:line="276" w:lineRule="auto"/>
    </w:pPr>
    <w:rPr>
      <w:rFonts w:ascii="Calibri" w:eastAsia="Calibri" w:hAnsi="Calibri" w:cs="Arial"/>
    </w:rPr>
  </w:style>
  <w:style w:type="paragraph" w:styleId="Heading1">
    <w:name w:val="heading 1"/>
    <w:basedOn w:val="Normal"/>
    <w:link w:val="Heading1Char"/>
    <w:uiPriority w:val="9"/>
    <w:qFormat/>
    <w:rsid w:val="00DE102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E102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102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E102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yperlink">
    <w:name w:val="Hyperlink"/>
    <w:uiPriority w:val="99"/>
    <w:rsid w:val="00DE1028"/>
    <w:rPr>
      <w:color w:val="0000FF"/>
      <w:u w:val="single"/>
    </w:rPr>
  </w:style>
  <w:style w:type="character" w:customStyle="1" w:styleId="name">
    <w:name w:val="name"/>
    <w:basedOn w:val="DefaultParagraphFont"/>
    <w:rsid w:val="00DE1028"/>
  </w:style>
  <w:style w:type="paragraph" w:styleId="ListParagraph">
    <w:name w:val="List Paragraph"/>
    <w:basedOn w:val="Normal"/>
    <w:link w:val="ListParagraphChar"/>
    <w:uiPriority w:val="34"/>
    <w:qFormat/>
    <w:rsid w:val="00DE1028"/>
    <w:pPr>
      <w:bidi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ListParagraphChar">
    <w:name w:val="List Paragraph Char"/>
    <w:link w:val="ListParagraph"/>
    <w:uiPriority w:val="34"/>
    <w:locked/>
    <w:rsid w:val="00DE1028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TableGrid">
    <w:name w:val="Table Grid"/>
    <w:basedOn w:val="TableNormal"/>
    <w:uiPriority w:val="39"/>
    <w:rsid w:val="00DE1028"/>
    <w:pPr>
      <w:spacing w:after="0" w:line="240" w:lineRule="auto"/>
    </w:pPr>
    <w:rPr>
      <w:rFonts w:ascii="Calibri" w:eastAsia="Calibri" w:hAnsi="Calibri" w:cs="Arial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sid w:val="00DE1028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DE102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E1028"/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iPriority w:val="99"/>
    <w:unhideWhenUsed/>
    <w:rsid w:val="00DE102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E1028"/>
    <w:rPr>
      <w:rFonts w:ascii="Calibri" w:eastAsia="Calibri" w:hAnsi="Calibri" w:cs="Arial"/>
    </w:rPr>
  </w:style>
  <w:style w:type="character" w:customStyle="1" w:styleId="st1">
    <w:name w:val="st1"/>
    <w:rsid w:val="00DE1028"/>
  </w:style>
  <w:style w:type="paragraph" w:customStyle="1" w:styleId="TableContents">
    <w:name w:val="Table Contents"/>
    <w:basedOn w:val="Normal"/>
    <w:rsid w:val="00DE1028"/>
    <w:pPr>
      <w:widowControl w:val="0"/>
      <w:suppressLineNumbers/>
      <w:suppressAutoHyphens/>
      <w:spacing w:after="0" w:line="240" w:lineRule="auto"/>
    </w:pPr>
    <w:rPr>
      <w:rFonts w:ascii="Liberation Serif" w:eastAsia="Droid Sans Fallback" w:hAnsi="Liberation Serif" w:cs="FreeSans"/>
      <w:sz w:val="24"/>
      <w:szCs w:val="24"/>
      <w:lang w:eastAsia="zh-CN" w:bidi="hi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10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1028"/>
    <w:rPr>
      <w:rFonts w:ascii="Segoe UI" w:eastAsia="Calibri" w:hAnsi="Segoe UI" w:cs="Segoe UI"/>
      <w:sz w:val="18"/>
      <w:szCs w:val="18"/>
    </w:rPr>
  </w:style>
  <w:style w:type="character" w:customStyle="1" w:styleId="apple-converted-space">
    <w:name w:val="apple-converted-space"/>
    <w:basedOn w:val="DefaultParagraphFont"/>
    <w:rsid w:val="00DE1028"/>
  </w:style>
  <w:style w:type="character" w:styleId="Emphasis">
    <w:name w:val="Emphasis"/>
    <w:basedOn w:val="DefaultParagraphFont"/>
    <w:uiPriority w:val="20"/>
    <w:qFormat/>
    <w:rsid w:val="00DE1028"/>
    <w:rPr>
      <w:i/>
      <w:iCs/>
    </w:rPr>
  </w:style>
  <w:style w:type="character" w:customStyle="1" w:styleId="ref-journal">
    <w:name w:val="ref-journal"/>
    <w:basedOn w:val="DefaultParagraphFont"/>
    <w:rsid w:val="00DE1028"/>
  </w:style>
  <w:style w:type="character" w:customStyle="1" w:styleId="ref-vol">
    <w:name w:val="ref-vol"/>
    <w:basedOn w:val="DefaultParagraphFont"/>
    <w:rsid w:val="00DE1028"/>
  </w:style>
  <w:style w:type="character" w:customStyle="1" w:styleId="ref-title">
    <w:name w:val="ref-title"/>
    <w:basedOn w:val="DefaultParagraphFont"/>
    <w:rsid w:val="00DE1028"/>
  </w:style>
  <w:style w:type="character" w:customStyle="1" w:styleId="slug-pub-date">
    <w:name w:val="slug-pub-date"/>
    <w:basedOn w:val="DefaultParagraphFont"/>
    <w:rsid w:val="00DE1028"/>
  </w:style>
  <w:style w:type="character" w:customStyle="1" w:styleId="slug-vol">
    <w:name w:val="slug-vol"/>
    <w:basedOn w:val="DefaultParagraphFont"/>
    <w:rsid w:val="00DE1028"/>
  </w:style>
  <w:style w:type="character" w:customStyle="1" w:styleId="slug-issue">
    <w:name w:val="slug-issue"/>
    <w:basedOn w:val="DefaultParagraphFont"/>
    <w:rsid w:val="00DE1028"/>
  </w:style>
  <w:style w:type="character" w:customStyle="1" w:styleId="slug-pages">
    <w:name w:val="slug-pages"/>
    <w:basedOn w:val="DefaultParagraphFont"/>
    <w:rsid w:val="00DE1028"/>
  </w:style>
  <w:style w:type="paragraph" w:customStyle="1" w:styleId="Default">
    <w:name w:val="Default"/>
    <w:rsid w:val="00DE102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DE1028"/>
    <w:rPr>
      <w:color w:val="954F72" w:themeColor="followedHyperlink"/>
      <w:u w:val="single"/>
    </w:rPr>
  </w:style>
  <w:style w:type="character" w:customStyle="1" w:styleId="bold">
    <w:name w:val="bold"/>
    <w:basedOn w:val="DefaultParagraphFont"/>
    <w:rsid w:val="00DE1028"/>
  </w:style>
  <w:style w:type="character" w:styleId="CommentReference">
    <w:name w:val="annotation reference"/>
    <w:uiPriority w:val="99"/>
    <w:semiHidden/>
    <w:unhideWhenUsed/>
    <w:rsid w:val="00DE102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E1028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x-none" w:eastAsia="zh-CN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E1028"/>
    <w:rPr>
      <w:rFonts w:ascii="Times New Roman" w:eastAsia="SimSun" w:hAnsi="Times New Roman" w:cs="Times New Roman"/>
      <w:sz w:val="20"/>
      <w:szCs w:val="20"/>
      <w:lang w:val="x-none" w:eastAsia="zh-CN"/>
    </w:rPr>
  </w:style>
  <w:style w:type="character" w:customStyle="1" w:styleId="citebib">
    <w:name w:val="cite_bib"/>
    <w:rsid w:val="00DE1028"/>
    <w:rPr>
      <w:sz w:val="22"/>
      <w:bdr w:val="none" w:sz="0" w:space="0" w:color="auto"/>
      <w:shd w:val="clear" w:color="auto" w:fill="00FFFF"/>
    </w:rPr>
  </w:style>
  <w:style w:type="paragraph" w:customStyle="1" w:styleId="ParaFirst">
    <w:name w:val="ParaFirst"/>
    <w:basedOn w:val="Normal"/>
    <w:link w:val="ParaFirstChar"/>
    <w:rsid w:val="00DE1028"/>
    <w:pPr>
      <w:spacing w:before="120" w:after="0" w:line="360" w:lineRule="auto"/>
    </w:pPr>
    <w:rPr>
      <w:rFonts w:ascii="Times New Roman" w:eastAsia="Times New Roman" w:hAnsi="Times New Roman" w:cs="Times New Roman"/>
      <w:szCs w:val="20"/>
      <w:lang w:val="en-AU"/>
    </w:rPr>
  </w:style>
  <w:style w:type="paragraph" w:customStyle="1" w:styleId="Heading20">
    <w:name w:val="Heading2"/>
    <w:basedOn w:val="Normal"/>
    <w:rsid w:val="00DE1028"/>
    <w:pPr>
      <w:keepNext/>
      <w:spacing w:before="240" w:after="80" w:line="240" w:lineRule="auto"/>
      <w:ind w:left="230" w:hanging="230"/>
      <w:outlineLvl w:val="1"/>
    </w:pPr>
    <w:rPr>
      <w:rFonts w:ascii="Times New Roman" w:eastAsia="Times New Roman" w:hAnsi="Times New Roman" w:cs="Times New Roman"/>
      <w:i/>
      <w:kern w:val="28"/>
      <w:szCs w:val="24"/>
      <w:lang w:val="en-AU"/>
    </w:rPr>
  </w:style>
  <w:style w:type="character" w:customStyle="1" w:styleId="ParaFirstChar">
    <w:name w:val="ParaFirst Char"/>
    <w:link w:val="ParaFirst"/>
    <w:rsid w:val="00DE1028"/>
    <w:rPr>
      <w:rFonts w:ascii="Times New Roman" w:eastAsia="Times New Roman" w:hAnsi="Times New Roman" w:cs="Times New Roman"/>
      <w:szCs w:val="20"/>
      <w:lang w:val="en-AU"/>
    </w:rPr>
  </w:style>
  <w:style w:type="character" w:customStyle="1" w:styleId="bibarticle">
    <w:name w:val="bib_article"/>
    <w:rsid w:val="00DE1028"/>
    <w:rPr>
      <w:sz w:val="20"/>
      <w:bdr w:val="none" w:sz="0" w:space="0" w:color="auto"/>
      <w:shd w:val="clear" w:color="auto" w:fill="00FFFF"/>
    </w:rPr>
  </w:style>
  <w:style w:type="character" w:customStyle="1" w:styleId="bibfname">
    <w:name w:val="bib_fname"/>
    <w:rsid w:val="00DE1028"/>
    <w:rPr>
      <w:sz w:val="20"/>
      <w:bdr w:val="none" w:sz="0" w:space="0" w:color="auto"/>
      <w:shd w:val="clear" w:color="auto" w:fill="FFFF00"/>
    </w:rPr>
  </w:style>
  <w:style w:type="character" w:customStyle="1" w:styleId="bibfpage">
    <w:name w:val="bib_fpage"/>
    <w:rsid w:val="00DE1028"/>
    <w:rPr>
      <w:sz w:val="20"/>
      <w:bdr w:val="none" w:sz="0" w:space="0" w:color="auto"/>
      <w:shd w:val="clear" w:color="auto" w:fill="808080"/>
    </w:rPr>
  </w:style>
  <w:style w:type="character" w:customStyle="1" w:styleId="bibjournal">
    <w:name w:val="bib_journal"/>
    <w:rsid w:val="00DE1028"/>
    <w:rPr>
      <w:i/>
      <w:sz w:val="20"/>
      <w:bdr w:val="none" w:sz="0" w:space="0" w:color="auto"/>
      <w:shd w:val="clear" w:color="auto" w:fill="808000"/>
    </w:rPr>
  </w:style>
  <w:style w:type="character" w:customStyle="1" w:styleId="biblpage">
    <w:name w:val="bib_lpage"/>
    <w:rsid w:val="00DE1028"/>
    <w:rPr>
      <w:sz w:val="20"/>
      <w:bdr w:val="none" w:sz="0" w:space="0" w:color="auto"/>
      <w:shd w:val="clear" w:color="auto" w:fill="808080"/>
    </w:rPr>
  </w:style>
  <w:style w:type="character" w:customStyle="1" w:styleId="bibsurname">
    <w:name w:val="bib_surname"/>
    <w:rsid w:val="00DE1028"/>
    <w:rPr>
      <w:sz w:val="20"/>
      <w:bdr w:val="none" w:sz="0" w:space="0" w:color="auto"/>
      <w:shd w:val="clear" w:color="auto" w:fill="FFFF00"/>
    </w:rPr>
  </w:style>
  <w:style w:type="character" w:customStyle="1" w:styleId="bibvolume">
    <w:name w:val="bib_volume"/>
    <w:rsid w:val="00DE1028"/>
    <w:rPr>
      <w:b/>
      <w:sz w:val="20"/>
      <w:bdr w:val="none" w:sz="0" w:space="0" w:color="auto"/>
      <w:shd w:val="clear" w:color="auto" w:fill="00FF00"/>
    </w:rPr>
  </w:style>
  <w:style w:type="character" w:customStyle="1" w:styleId="bibyear">
    <w:name w:val="bib_year"/>
    <w:rsid w:val="00DE1028"/>
    <w:rPr>
      <w:sz w:val="20"/>
      <w:bdr w:val="none" w:sz="0" w:space="0" w:color="auto"/>
      <w:shd w:val="clear" w:color="auto" w:fill="FF00FF"/>
    </w:rPr>
  </w:style>
  <w:style w:type="character" w:customStyle="1" w:styleId="authorname">
    <w:name w:val="authorname"/>
    <w:basedOn w:val="DefaultParagraphFont"/>
    <w:rsid w:val="00DE1028"/>
  </w:style>
  <w:style w:type="character" w:customStyle="1" w:styleId="journaltitle">
    <w:name w:val="journaltitle"/>
    <w:basedOn w:val="DefaultParagraphFont"/>
    <w:rsid w:val="00DE1028"/>
  </w:style>
  <w:style w:type="character" w:customStyle="1" w:styleId="small-caps">
    <w:name w:val="small-caps"/>
    <w:basedOn w:val="DefaultParagraphFont"/>
    <w:rsid w:val="00DE1028"/>
  </w:style>
  <w:style w:type="character" w:customStyle="1" w:styleId="sc">
    <w:name w:val="sc"/>
    <w:basedOn w:val="DefaultParagraphFont"/>
    <w:rsid w:val="00DE1028"/>
  </w:style>
  <w:style w:type="paragraph" w:styleId="NormalWeb">
    <w:name w:val="Normal (Web)"/>
    <w:basedOn w:val="Normal"/>
    <w:uiPriority w:val="99"/>
    <w:unhideWhenUsed/>
    <w:rsid w:val="00DE10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">
    <w:name w:val="p"/>
    <w:basedOn w:val="Normal"/>
    <w:rsid w:val="00DE10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n">
    <w:name w:val="fn"/>
    <w:basedOn w:val="DefaultParagraphFont"/>
    <w:rsid w:val="00DE1028"/>
  </w:style>
  <w:style w:type="character" w:customStyle="1" w:styleId="annotation">
    <w:name w:val="annotation"/>
    <w:basedOn w:val="DefaultParagraphFont"/>
    <w:rsid w:val="00DE1028"/>
  </w:style>
  <w:style w:type="character" w:customStyle="1" w:styleId="citation">
    <w:name w:val="citation"/>
    <w:basedOn w:val="DefaultParagraphFont"/>
    <w:rsid w:val="00DE1028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1028"/>
    <w:pPr>
      <w:spacing w:after="200" w:line="276" w:lineRule="auto"/>
    </w:pPr>
    <w:rPr>
      <w:rFonts w:ascii="Calibri" w:eastAsia="Calibri" w:hAnsi="Calibri" w:cs="Arial"/>
    </w:rPr>
  </w:style>
  <w:style w:type="paragraph" w:styleId="Heading1">
    <w:name w:val="heading 1"/>
    <w:basedOn w:val="Normal"/>
    <w:link w:val="Heading1Char"/>
    <w:uiPriority w:val="9"/>
    <w:qFormat/>
    <w:rsid w:val="00DE102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E102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102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E102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yperlink">
    <w:name w:val="Hyperlink"/>
    <w:uiPriority w:val="99"/>
    <w:rsid w:val="00DE1028"/>
    <w:rPr>
      <w:color w:val="0000FF"/>
      <w:u w:val="single"/>
    </w:rPr>
  </w:style>
  <w:style w:type="character" w:customStyle="1" w:styleId="name">
    <w:name w:val="name"/>
    <w:basedOn w:val="DefaultParagraphFont"/>
    <w:rsid w:val="00DE1028"/>
  </w:style>
  <w:style w:type="paragraph" w:styleId="ListParagraph">
    <w:name w:val="List Paragraph"/>
    <w:basedOn w:val="Normal"/>
    <w:link w:val="ListParagraphChar"/>
    <w:uiPriority w:val="34"/>
    <w:qFormat/>
    <w:rsid w:val="00DE1028"/>
    <w:pPr>
      <w:bidi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ListParagraphChar">
    <w:name w:val="List Paragraph Char"/>
    <w:link w:val="ListParagraph"/>
    <w:uiPriority w:val="34"/>
    <w:locked/>
    <w:rsid w:val="00DE1028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TableGrid">
    <w:name w:val="Table Grid"/>
    <w:basedOn w:val="TableNormal"/>
    <w:uiPriority w:val="39"/>
    <w:rsid w:val="00DE1028"/>
    <w:pPr>
      <w:spacing w:after="0" w:line="240" w:lineRule="auto"/>
    </w:pPr>
    <w:rPr>
      <w:rFonts w:ascii="Calibri" w:eastAsia="Calibri" w:hAnsi="Calibri" w:cs="Arial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sid w:val="00DE1028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DE102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E1028"/>
    <w:rPr>
      <w:rFonts w:ascii="Calibri" w:eastAsia="Calibri" w:hAnsi="Calibri" w:cs="Arial"/>
    </w:rPr>
  </w:style>
  <w:style w:type="paragraph" w:styleId="Footer">
    <w:name w:val="footer"/>
    <w:basedOn w:val="Normal"/>
    <w:link w:val="FooterChar"/>
    <w:uiPriority w:val="99"/>
    <w:unhideWhenUsed/>
    <w:rsid w:val="00DE102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E1028"/>
    <w:rPr>
      <w:rFonts w:ascii="Calibri" w:eastAsia="Calibri" w:hAnsi="Calibri" w:cs="Arial"/>
    </w:rPr>
  </w:style>
  <w:style w:type="character" w:customStyle="1" w:styleId="st1">
    <w:name w:val="st1"/>
    <w:rsid w:val="00DE1028"/>
  </w:style>
  <w:style w:type="paragraph" w:customStyle="1" w:styleId="TableContents">
    <w:name w:val="Table Contents"/>
    <w:basedOn w:val="Normal"/>
    <w:rsid w:val="00DE1028"/>
    <w:pPr>
      <w:widowControl w:val="0"/>
      <w:suppressLineNumbers/>
      <w:suppressAutoHyphens/>
      <w:spacing w:after="0" w:line="240" w:lineRule="auto"/>
    </w:pPr>
    <w:rPr>
      <w:rFonts w:ascii="Liberation Serif" w:eastAsia="Droid Sans Fallback" w:hAnsi="Liberation Serif" w:cs="FreeSans"/>
      <w:sz w:val="24"/>
      <w:szCs w:val="24"/>
      <w:lang w:eastAsia="zh-CN" w:bidi="hi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10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1028"/>
    <w:rPr>
      <w:rFonts w:ascii="Segoe UI" w:eastAsia="Calibri" w:hAnsi="Segoe UI" w:cs="Segoe UI"/>
      <w:sz w:val="18"/>
      <w:szCs w:val="18"/>
    </w:rPr>
  </w:style>
  <w:style w:type="character" w:customStyle="1" w:styleId="apple-converted-space">
    <w:name w:val="apple-converted-space"/>
    <w:basedOn w:val="DefaultParagraphFont"/>
    <w:rsid w:val="00DE1028"/>
  </w:style>
  <w:style w:type="character" w:styleId="Emphasis">
    <w:name w:val="Emphasis"/>
    <w:basedOn w:val="DefaultParagraphFont"/>
    <w:uiPriority w:val="20"/>
    <w:qFormat/>
    <w:rsid w:val="00DE1028"/>
    <w:rPr>
      <w:i/>
      <w:iCs/>
    </w:rPr>
  </w:style>
  <w:style w:type="character" w:customStyle="1" w:styleId="ref-journal">
    <w:name w:val="ref-journal"/>
    <w:basedOn w:val="DefaultParagraphFont"/>
    <w:rsid w:val="00DE1028"/>
  </w:style>
  <w:style w:type="character" w:customStyle="1" w:styleId="ref-vol">
    <w:name w:val="ref-vol"/>
    <w:basedOn w:val="DefaultParagraphFont"/>
    <w:rsid w:val="00DE1028"/>
  </w:style>
  <w:style w:type="character" w:customStyle="1" w:styleId="ref-title">
    <w:name w:val="ref-title"/>
    <w:basedOn w:val="DefaultParagraphFont"/>
    <w:rsid w:val="00DE1028"/>
  </w:style>
  <w:style w:type="character" w:customStyle="1" w:styleId="slug-pub-date">
    <w:name w:val="slug-pub-date"/>
    <w:basedOn w:val="DefaultParagraphFont"/>
    <w:rsid w:val="00DE1028"/>
  </w:style>
  <w:style w:type="character" w:customStyle="1" w:styleId="slug-vol">
    <w:name w:val="slug-vol"/>
    <w:basedOn w:val="DefaultParagraphFont"/>
    <w:rsid w:val="00DE1028"/>
  </w:style>
  <w:style w:type="character" w:customStyle="1" w:styleId="slug-issue">
    <w:name w:val="slug-issue"/>
    <w:basedOn w:val="DefaultParagraphFont"/>
    <w:rsid w:val="00DE1028"/>
  </w:style>
  <w:style w:type="character" w:customStyle="1" w:styleId="slug-pages">
    <w:name w:val="slug-pages"/>
    <w:basedOn w:val="DefaultParagraphFont"/>
    <w:rsid w:val="00DE1028"/>
  </w:style>
  <w:style w:type="paragraph" w:customStyle="1" w:styleId="Default">
    <w:name w:val="Default"/>
    <w:rsid w:val="00DE102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DE1028"/>
    <w:rPr>
      <w:color w:val="954F72" w:themeColor="followedHyperlink"/>
      <w:u w:val="single"/>
    </w:rPr>
  </w:style>
  <w:style w:type="character" w:customStyle="1" w:styleId="bold">
    <w:name w:val="bold"/>
    <w:basedOn w:val="DefaultParagraphFont"/>
    <w:rsid w:val="00DE1028"/>
  </w:style>
  <w:style w:type="character" w:styleId="CommentReference">
    <w:name w:val="annotation reference"/>
    <w:uiPriority w:val="99"/>
    <w:semiHidden/>
    <w:unhideWhenUsed/>
    <w:rsid w:val="00DE102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E1028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x-none" w:eastAsia="zh-CN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E1028"/>
    <w:rPr>
      <w:rFonts w:ascii="Times New Roman" w:eastAsia="SimSun" w:hAnsi="Times New Roman" w:cs="Times New Roman"/>
      <w:sz w:val="20"/>
      <w:szCs w:val="20"/>
      <w:lang w:val="x-none" w:eastAsia="zh-CN"/>
    </w:rPr>
  </w:style>
  <w:style w:type="character" w:customStyle="1" w:styleId="citebib">
    <w:name w:val="cite_bib"/>
    <w:rsid w:val="00DE1028"/>
    <w:rPr>
      <w:sz w:val="22"/>
      <w:bdr w:val="none" w:sz="0" w:space="0" w:color="auto"/>
      <w:shd w:val="clear" w:color="auto" w:fill="00FFFF"/>
    </w:rPr>
  </w:style>
  <w:style w:type="paragraph" w:customStyle="1" w:styleId="ParaFirst">
    <w:name w:val="ParaFirst"/>
    <w:basedOn w:val="Normal"/>
    <w:link w:val="ParaFirstChar"/>
    <w:rsid w:val="00DE1028"/>
    <w:pPr>
      <w:spacing w:before="120" w:after="0" w:line="360" w:lineRule="auto"/>
    </w:pPr>
    <w:rPr>
      <w:rFonts w:ascii="Times New Roman" w:eastAsia="Times New Roman" w:hAnsi="Times New Roman" w:cs="Times New Roman"/>
      <w:szCs w:val="20"/>
      <w:lang w:val="en-AU"/>
    </w:rPr>
  </w:style>
  <w:style w:type="paragraph" w:customStyle="1" w:styleId="Heading20">
    <w:name w:val="Heading2"/>
    <w:basedOn w:val="Normal"/>
    <w:rsid w:val="00DE1028"/>
    <w:pPr>
      <w:keepNext/>
      <w:spacing w:before="240" w:after="80" w:line="240" w:lineRule="auto"/>
      <w:ind w:left="230" w:hanging="230"/>
      <w:outlineLvl w:val="1"/>
    </w:pPr>
    <w:rPr>
      <w:rFonts w:ascii="Times New Roman" w:eastAsia="Times New Roman" w:hAnsi="Times New Roman" w:cs="Times New Roman"/>
      <w:i/>
      <w:kern w:val="28"/>
      <w:szCs w:val="24"/>
      <w:lang w:val="en-AU"/>
    </w:rPr>
  </w:style>
  <w:style w:type="character" w:customStyle="1" w:styleId="ParaFirstChar">
    <w:name w:val="ParaFirst Char"/>
    <w:link w:val="ParaFirst"/>
    <w:rsid w:val="00DE1028"/>
    <w:rPr>
      <w:rFonts w:ascii="Times New Roman" w:eastAsia="Times New Roman" w:hAnsi="Times New Roman" w:cs="Times New Roman"/>
      <w:szCs w:val="20"/>
      <w:lang w:val="en-AU"/>
    </w:rPr>
  </w:style>
  <w:style w:type="character" w:customStyle="1" w:styleId="bibarticle">
    <w:name w:val="bib_article"/>
    <w:rsid w:val="00DE1028"/>
    <w:rPr>
      <w:sz w:val="20"/>
      <w:bdr w:val="none" w:sz="0" w:space="0" w:color="auto"/>
      <w:shd w:val="clear" w:color="auto" w:fill="00FFFF"/>
    </w:rPr>
  </w:style>
  <w:style w:type="character" w:customStyle="1" w:styleId="bibfname">
    <w:name w:val="bib_fname"/>
    <w:rsid w:val="00DE1028"/>
    <w:rPr>
      <w:sz w:val="20"/>
      <w:bdr w:val="none" w:sz="0" w:space="0" w:color="auto"/>
      <w:shd w:val="clear" w:color="auto" w:fill="FFFF00"/>
    </w:rPr>
  </w:style>
  <w:style w:type="character" w:customStyle="1" w:styleId="bibfpage">
    <w:name w:val="bib_fpage"/>
    <w:rsid w:val="00DE1028"/>
    <w:rPr>
      <w:sz w:val="20"/>
      <w:bdr w:val="none" w:sz="0" w:space="0" w:color="auto"/>
      <w:shd w:val="clear" w:color="auto" w:fill="808080"/>
    </w:rPr>
  </w:style>
  <w:style w:type="character" w:customStyle="1" w:styleId="bibjournal">
    <w:name w:val="bib_journal"/>
    <w:rsid w:val="00DE1028"/>
    <w:rPr>
      <w:i/>
      <w:sz w:val="20"/>
      <w:bdr w:val="none" w:sz="0" w:space="0" w:color="auto"/>
      <w:shd w:val="clear" w:color="auto" w:fill="808000"/>
    </w:rPr>
  </w:style>
  <w:style w:type="character" w:customStyle="1" w:styleId="biblpage">
    <w:name w:val="bib_lpage"/>
    <w:rsid w:val="00DE1028"/>
    <w:rPr>
      <w:sz w:val="20"/>
      <w:bdr w:val="none" w:sz="0" w:space="0" w:color="auto"/>
      <w:shd w:val="clear" w:color="auto" w:fill="808080"/>
    </w:rPr>
  </w:style>
  <w:style w:type="character" w:customStyle="1" w:styleId="bibsurname">
    <w:name w:val="bib_surname"/>
    <w:rsid w:val="00DE1028"/>
    <w:rPr>
      <w:sz w:val="20"/>
      <w:bdr w:val="none" w:sz="0" w:space="0" w:color="auto"/>
      <w:shd w:val="clear" w:color="auto" w:fill="FFFF00"/>
    </w:rPr>
  </w:style>
  <w:style w:type="character" w:customStyle="1" w:styleId="bibvolume">
    <w:name w:val="bib_volume"/>
    <w:rsid w:val="00DE1028"/>
    <w:rPr>
      <w:b/>
      <w:sz w:val="20"/>
      <w:bdr w:val="none" w:sz="0" w:space="0" w:color="auto"/>
      <w:shd w:val="clear" w:color="auto" w:fill="00FF00"/>
    </w:rPr>
  </w:style>
  <w:style w:type="character" w:customStyle="1" w:styleId="bibyear">
    <w:name w:val="bib_year"/>
    <w:rsid w:val="00DE1028"/>
    <w:rPr>
      <w:sz w:val="20"/>
      <w:bdr w:val="none" w:sz="0" w:space="0" w:color="auto"/>
      <w:shd w:val="clear" w:color="auto" w:fill="FF00FF"/>
    </w:rPr>
  </w:style>
  <w:style w:type="character" w:customStyle="1" w:styleId="authorname">
    <w:name w:val="authorname"/>
    <w:basedOn w:val="DefaultParagraphFont"/>
    <w:rsid w:val="00DE1028"/>
  </w:style>
  <w:style w:type="character" w:customStyle="1" w:styleId="journaltitle">
    <w:name w:val="journaltitle"/>
    <w:basedOn w:val="DefaultParagraphFont"/>
    <w:rsid w:val="00DE1028"/>
  </w:style>
  <w:style w:type="character" w:customStyle="1" w:styleId="small-caps">
    <w:name w:val="small-caps"/>
    <w:basedOn w:val="DefaultParagraphFont"/>
    <w:rsid w:val="00DE1028"/>
  </w:style>
  <w:style w:type="character" w:customStyle="1" w:styleId="sc">
    <w:name w:val="sc"/>
    <w:basedOn w:val="DefaultParagraphFont"/>
    <w:rsid w:val="00DE1028"/>
  </w:style>
  <w:style w:type="paragraph" w:styleId="NormalWeb">
    <w:name w:val="Normal (Web)"/>
    <w:basedOn w:val="Normal"/>
    <w:uiPriority w:val="99"/>
    <w:unhideWhenUsed/>
    <w:rsid w:val="00DE10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">
    <w:name w:val="p"/>
    <w:basedOn w:val="Normal"/>
    <w:rsid w:val="00DE10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n">
    <w:name w:val="fn"/>
    <w:basedOn w:val="DefaultParagraphFont"/>
    <w:rsid w:val="00DE1028"/>
  </w:style>
  <w:style w:type="character" w:customStyle="1" w:styleId="annotation">
    <w:name w:val="annotation"/>
    <w:basedOn w:val="DefaultParagraphFont"/>
    <w:rsid w:val="00DE1028"/>
  </w:style>
  <w:style w:type="character" w:customStyle="1" w:styleId="citation">
    <w:name w:val="citation"/>
    <w:basedOn w:val="DefaultParagraphFont"/>
    <w:rsid w:val="00DE10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jpeg"/><Relationship Id="rId12" Type="http://schemas.openxmlformats.org/officeDocument/2006/relationships/image" Target="media/image3.jpe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emf"/><Relationship Id="rId16" Type="http://schemas.openxmlformats.org/officeDocument/2006/relationships/image" Target="media/image7.emf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9" Type="http://schemas.microsoft.com/office/2011/relationships/people" Target="peop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footer" Target="footer1.xml"/><Relationship Id="rId9" Type="http://schemas.openxmlformats.org/officeDocument/2006/relationships/hyperlink" Target="https://www.arabidopsis.org/servlets/TairObject?type=locus&amp;name=At5g22140" TargetMode="External"/><Relationship Id="rId10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40</Pages>
  <Words>19402</Words>
  <Characters>110592</Characters>
  <Application>Microsoft Macintosh Word</Application>
  <DocSecurity>0</DocSecurity>
  <Lines>921</Lines>
  <Paragraphs>259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129735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TD2-GRAPHICSGF-RAMKUMAR TD</cp:lastModifiedBy>
  <cp:revision>7</cp:revision>
  <dcterms:created xsi:type="dcterms:W3CDTF">2015-11-30T20:22:00Z</dcterms:created>
  <dcterms:modified xsi:type="dcterms:W3CDTF">2016-03-05T16:16:00Z</dcterms:modified>
</cp:coreProperties>
</file>